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823C29" w14:textId="77777777" w:rsidR="00C74F75" w:rsidRPr="00F1231A" w:rsidRDefault="00C74F75" w:rsidP="00C74F75">
      <w:pPr>
        <w:spacing w:after="0"/>
        <w:ind w:firstLine="709"/>
        <w:jc w:val="center"/>
        <w:rPr>
          <w:rFonts w:cs="Times New Roman"/>
          <w:b/>
          <w:bCs/>
          <w:sz w:val="48"/>
          <w:szCs w:val="48"/>
        </w:rPr>
      </w:pPr>
      <w:bookmarkStart w:id="0" w:name="_Hlk113460770"/>
    </w:p>
    <w:p w14:paraId="3A4AD2C0" w14:textId="48533CB6" w:rsidR="00C74F75" w:rsidRDefault="00212209" w:rsidP="00783C04">
      <w:pPr>
        <w:spacing w:after="0"/>
        <w:ind w:firstLine="709"/>
        <w:jc w:val="center"/>
        <w:rPr>
          <w:rFonts w:cs="Times New Roman"/>
          <w:b/>
          <w:bCs/>
          <w:sz w:val="40"/>
          <w:szCs w:val="40"/>
        </w:rPr>
      </w:pPr>
      <w:r>
        <w:rPr>
          <w:rFonts w:cs="Times New Roman"/>
          <w:b/>
          <w:bCs/>
          <w:sz w:val="40"/>
          <w:szCs w:val="40"/>
        </w:rPr>
        <w:t xml:space="preserve">THE </w:t>
      </w:r>
      <w:r w:rsidR="00783C04">
        <w:rPr>
          <w:rFonts w:cs="Times New Roman"/>
          <w:b/>
          <w:bCs/>
          <w:sz w:val="40"/>
          <w:szCs w:val="40"/>
        </w:rPr>
        <w:t xml:space="preserve">KYRGYZ </w:t>
      </w:r>
      <w:r w:rsidR="00765746">
        <w:rPr>
          <w:rFonts w:cs="Times New Roman"/>
          <w:b/>
          <w:bCs/>
          <w:sz w:val="40"/>
          <w:szCs w:val="40"/>
        </w:rPr>
        <w:t xml:space="preserve">REPUBLIC </w:t>
      </w:r>
    </w:p>
    <w:p w14:paraId="166080E4" w14:textId="77777777" w:rsidR="00950276" w:rsidRPr="00950276" w:rsidRDefault="00950276" w:rsidP="00783C04">
      <w:pPr>
        <w:spacing w:after="0"/>
        <w:ind w:firstLine="709"/>
        <w:jc w:val="center"/>
        <w:rPr>
          <w:rFonts w:cs="Times New Roman"/>
          <w:sz w:val="40"/>
          <w:szCs w:val="40"/>
        </w:rPr>
      </w:pPr>
    </w:p>
    <w:p w14:paraId="6383F221" w14:textId="61A79CFB" w:rsidR="00C74F75" w:rsidRPr="00950276" w:rsidRDefault="00765746" w:rsidP="00783C04">
      <w:pPr>
        <w:spacing w:after="0"/>
        <w:ind w:firstLine="709"/>
        <w:jc w:val="center"/>
        <w:rPr>
          <w:rFonts w:cs="Times New Roman"/>
          <w:sz w:val="40"/>
          <w:szCs w:val="40"/>
        </w:rPr>
      </w:pPr>
      <w:r>
        <w:rPr>
          <w:rFonts w:cs="Times New Roman"/>
          <w:sz w:val="40"/>
          <w:szCs w:val="40"/>
        </w:rPr>
        <w:t>Ministry of Education and Science</w:t>
      </w:r>
    </w:p>
    <w:p w14:paraId="57ECC8C8" w14:textId="77777777" w:rsidR="00C74F75" w:rsidRPr="00F1231A" w:rsidRDefault="00C74F75" w:rsidP="00C74F75">
      <w:pPr>
        <w:spacing w:after="0"/>
        <w:ind w:firstLine="709"/>
        <w:jc w:val="center"/>
        <w:rPr>
          <w:rFonts w:cs="Times New Roman"/>
          <w:b/>
          <w:bCs/>
          <w:sz w:val="48"/>
          <w:szCs w:val="48"/>
        </w:rPr>
      </w:pPr>
    </w:p>
    <w:p w14:paraId="31DF96F8" w14:textId="77777777" w:rsidR="00C74F75" w:rsidRPr="00F1231A" w:rsidRDefault="00C74F75" w:rsidP="00C74F75">
      <w:pPr>
        <w:spacing w:after="0"/>
        <w:ind w:firstLine="709"/>
        <w:jc w:val="center"/>
        <w:rPr>
          <w:rFonts w:cs="Times New Roman"/>
          <w:b/>
          <w:bCs/>
          <w:sz w:val="48"/>
          <w:szCs w:val="48"/>
        </w:rPr>
      </w:pPr>
    </w:p>
    <w:p w14:paraId="69AF7AAA" w14:textId="763E3FDE" w:rsidR="00C74F75" w:rsidRDefault="00C74F75" w:rsidP="00C74F75">
      <w:pPr>
        <w:spacing w:after="0"/>
        <w:ind w:firstLine="709"/>
        <w:jc w:val="center"/>
        <w:rPr>
          <w:rFonts w:cs="Times New Roman"/>
          <w:b/>
          <w:bCs/>
          <w:sz w:val="48"/>
          <w:szCs w:val="48"/>
        </w:rPr>
      </w:pPr>
    </w:p>
    <w:p w14:paraId="4D251D10" w14:textId="23D8BA91" w:rsidR="00765746" w:rsidRDefault="00765746" w:rsidP="00C74F75">
      <w:pPr>
        <w:spacing w:after="0"/>
        <w:ind w:firstLine="709"/>
        <w:jc w:val="center"/>
        <w:rPr>
          <w:rFonts w:cs="Times New Roman"/>
          <w:b/>
          <w:bCs/>
          <w:sz w:val="48"/>
          <w:szCs w:val="48"/>
        </w:rPr>
      </w:pPr>
    </w:p>
    <w:p w14:paraId="4C7A18A7" w14:textId="03109F8E" w:rsidR="00765746" w:rsidRDefault="00765746" w:rsidP="00C74F75">
      <w:pPr>
        <w:spacing w:after="0"/>
        <w:ind w:firstLine="709"/>
        <w:jc w:val="center"/>
        <w:rPr>
          <w:rFonts w:cs="Times New Roman"/>
          <w:b/>
          <w:bCs/>
          <w:sz w:val="48"/>
          <w:szCs w:val="48"/>
        </w:rPr>
      </w:pPr>
    </w:p>
    <w:p w14:paraId="2FC5B8BE" w14:textId="4F4D26AB" w:rsidR="00765746" w:rsidRDefault="00765746" w:rsidP="00C74F75">
      <w:pPr>
        <w:spacing w:after="0"/>
        <w:ind w:firstLine="709"/>
        <w:jc w:val="center"/>
        <w:rPr>
          <w:rFonts w:cs="Times New Roman"/>
          <w:b/>
          <w:bCs/>
          <w:sz w:val="48"/>
          <w:szCs w:val="48"/>
        </w:rPr>
      </w:pPr>
    </w:p>
    <w:p w14:paraId="5DD15033" w14:textId="77777777" w:rsidR="00765746" w:rsidRPr="0026253E" w:rsidRDefault="00765746" w:rsidP="00C74F75">
      <w:pPr>
        <w:spacing w:after="0"/>
        <w:ind w:firstLine="709"/>
        <w:jc w:val="center"/>
        <w:rPr>
          <w:rFonts w:cs="Times New Roman"/>
          <w:b/>
          <w:bCs/>
          <w:sz w:val="48"/>
          <w:szCs w:val="48"/>
        </w:rPr>
      </w:pPr>
    </w:p>
    <w:p w14:paraId="257AA371" w14:textId="77777777" w:rsidR="00BE7138" w:rsidRPr="00BD50AC" w:rsidRDefault="00BE7138" w:rsidP="00BE7138">
      <w:pPr>
        <w:jc w:val="center"/>
        <w:rPr>
          <w:rFonts w:cs="Times New Roman"/>
          <w:b/>
          <w:bCs/>
          <w:sz w:val="40"/>
          <w:szCs w:val="40"/>
          <w:lang w:val="en-US"/>
        </w:rPr>
      </w:pPr>
      <w:r>
        <w:rPr>
          <w:rFonts w:cs="Times New Roman"/>
          <w:b/>
          <w:bCs/>
          <w:sz w:val="40"/>
          <w:szCs w:val="40"/>
          <w:lang w:val="en-US"/>
        </w:rPr>
        <w:t>Quarterly</w:t>
      </w:r>
      <w:r w:rsidRPr="00BD50AC">
        <w:rPr>
          <w:rFonts w:cs="Times New Roman"/>
          <w:b/>
          <w:bCs/>
          <w:sz w:val="40"/>
          <w:szCs w:val="40"/>
          <w:lang w:val="en-US"/>
        </w:rPr>
        <w:t xml:space="preserve"> </w:t>
      </w:r>
      <w:r>
        <w:rPr>
          <w:rFonts w:cs="Times New Roman"/>
          <w:b/>
          <w:bCs/>
          <w:sz w:val="40"/>
          <w:szCs w:val="40"/>
          <w:lang w:val="en-US"/>
        </w:rPr>
        <w:t>report</w:t>
      </w:r>
      <w:r w:rsidRPr="00BD50AC">
        <w:rPr>
          <w:rFonts w:cs="Times New Roman"/>
          <w:b/>
          <w:bCs/>
          <w:sz w:val="40"/>
          <w:szCs w:val="40"/>
          <w:lang w:val="en-US"/>
        </w:rPr>
        <w:t xml:space="preserve"> </w:t>
      </w:r>
    </w:p>
    <w:p w14:paraId="3731E522" w14:textId="72AEF340" w:rsidR="00C74F75" w:rsidRPr="0026253E" w:rsidRDefault="0051320A" w:rsidP="00BE7138">
      <w:pPr>
        <w:spacing w:after="0"/>
        <w:jc w:val="center"/>
        <w:rPr>
          <w:rFonts w:cs="Times New Roman"/>
          <w:b/>
          <w:bCs/>
          <w:sz w:val="40"/>
          <w:szCs w:val="40"/>
        </w:rPr>
      </w:pPr>
      <w:r>
        <w:rPr>
          <w:rFonts w:cs="Times New Roman"/>
          <w:b/>
          <w:bCs/>
          <w:sz w:val="40"/>
          <w:szCs w:val="40"/>
          <w:lang w:val="en-US"/>
        </w:rPr>
        <w:t>Enhancing the Foundation of Learning</w:t>
      </w:r>
      <w:r w:rsidR="00BE7138">
        <w:rPr>
          <w:rFonts w:cs="Times New Roman"/>
          <w:b/>
          <w:bCs/>
          <w:sz w:val="40"/>
          <w:szCs w:val="40"/>
          <w:lang w:val="en-US"/>
        </w:rPr>
        <w:t xml:space="preserve"> Project</w:t>
      </w:r>
    </w:p>
    <w:p w14:paraId="1030199A" w14:textId="77777777" w:rsidR="00C74F75" w:rsidRPr="0026253E" w:rsidRDefault="00C74F75" w:rsidP="00C74F75">
      <w:pPr>
        <w:spacing w:after="0"/>
        <w:jc w:val="center"/>
        <w:rPr>
          <w:rFonts w:cs="Times New Roman"/>
          <w:b/>
          <w:bCs/>
          <w:sz w:val="48"/>
          <w:szCs w:val="48"/>
        </w:rPr>
      </w:pPr>
    </w:p>
    <w:p w14:paraId="2052F107" w14:textId="77777777" w:rsidR="00C74F75" w:rsidRPr="00F1231A" w:rsidRDefault="00C74F75" w:rsidP="00C74F75">
      <w:pPr>
        <w:spacing w:after="0"/>
        <w:jc w:val="center"/>
        <w:rPr>
          <w:rFonts w:cs="Times New Roman"/>
          <w:b/>
          <w:bCs/>
          <w:sz w:val="48"/>
          <w:szCs w:val="48"/>
        </w:rPr>
      </w:pPr>
    </w:p>
    <w:p w14:paraId="28F56958" w14:textId="77777777" w:rsidR="00C74F75" w:rsidRPr="00F1231A" w:rsidRDefault="00C74F75" w:rsidP="00C74F75">
      <w:pPr>
        <w:spacing w:after="0"/>
        <w:jc w:val="center"/>
        <w:rPr>
          <w:rFonts w:cs="Times New Roman"/>
          <w:b/>
          <w:bCs/>
          <w:sz w:val="48"/>
          <w:szCs w:val="48"/>
        </w:rPr>
      </w:pPr>
    </w:p>
    <w:p w14:paraId="27333469" w14:textId="2CD783D9" w:rsidR="00C74F75" w:rsidRPr="00C47712" w:rsidRDefault="00950276" w:rsidP="00C74F75">
      <w:pPr>
        <w:spacing w:after="0"/>
        <w:jc w:val="center"/>
        <w:rPr>
          <w:rFonts w:cs="Times New Roman"/>
          <w:b/>
          <w:bCs/>
          <w:sz w:val="40"/>
          <w:szCs w:val="40"/>
        </w:rPr>
      </w:pPr>
      <w:r w:rsidRPr="00C47712">
        <w:rPr>
          <w:rFonts w:cs="Times New Roman"/>
          <w:b/>
          <w:bCs/>
          <w:sz w:val="40"/>
          <w:szCs w:val="40"/>
        </w:rPr>
        <w:t>Q</w:t>
      </w:r>
      <w:r w:rsidR="00E65637">
        <w:rPr>
          <w:rFonts w:cs="Times New Roman"/>
          <w:b/>
          <w:bCs/>
          <w:sz w:val="40"/>
          <w:szCs w:val="40"/>
        </w:rPr>
        <w:t xml:space="preserve">uarter </w:t>
      </w:r>
      <w:r w:rsidR="00A100D4">
        <w:rPr>
          <w:rFonts w:cs="Times New Roman"/>
          <w:b/>
          <w:bCs/>
          <w:sz w:val="40"/>
          <w:szCs w:val="40"/>
          <w:lang w:val="en-US"/>
        </w:rPr>
        <w:t>2</w:t>
      </w:r>
      <w:r w:rsidR="00BE7138">
        <w:rPr>
          <w:rFonts w:cs="Times New Roman"/>
          <w:b/>
          <w:bCs/>
          <w:sz w:val="40"/>
          <w:szCs w:val="40"/>
        </w:rPr>
        <w:t xml:space="preserve">, </w:t>
      </w:r>
      <w:r w:rsidR="00E65637">
        <w:rPr>
          <w:rFonts w:cs="Times New Roman"/>
          <w:b/>
          <w:bCs/>
          <w:sz w:val="40"/>
          <w:szCs w:val="40"/>
        </w:rPr>
        <w:t>2023</w:t>
      </w:r>
    </w:p>
    <w:p w14:paraId="726E7902" w14:textId="77777777" w:rsidR="00C74F75" w:rsidRPr="00F1231A" w:rsidRDefault="00C74F75" w:rsidP="00C74F75">
      <w:pPr>
        <w:spacing w:after="0"/>
        <w:jc w:val="center"/>
        <w:rPr>
          <w:rFonts w:cs="Times New Roman"/>
          <w:b/>
          <w:bCs/>
          <w:sz w:val="48"/>
          <w:szCs w:val="48"/>
        </w:rPr>
      </w:pPr>
    </w:p>
    <w:p w14:paraId="13252BE7" w14:textId="77777777" w:rsidR="00C74F75" w:rsidRPr="00F1231A" w:rsidRDefault="00C74F75" w:rsidP="00C74F75">
      <w:pPr>
        <w:spacing w:after="0"/>
        <w:jc w:val="center"/>
        <w:rPr>
          <w:rFonts w:cs="Times New Roman"/>
          <w:b/>
          <w:bCs/>
          <w:sz w:val="48"/>
          <w:szCs w:val="48"/>
        </w:rPr>
      </w:pPr>
    </w:p>
    <w:p w14:paraId="1411FF3C" w14:textId="77777777" w:rsidR="00C74F75" w:rsidRPr="00F1231A" w:rsidRDefault="00C74F75" w:rsidP="00C74F75">
      <w:pPr>
        <w:spacing w:after="0"/>
        <w:jc w:val="center"/>
        <w:rPr>
          <w:rFonts w:cs="Times New Roman"/>
          <w:szCs w:val="28"/>
        </w:rPr>
      </w:pPr>
    </w:p>
    <w:p w14:paraId="1238C75E" w14:textId="3521B39B" w:rsidR="00C74F75" w:rsidRDefault="00C74F75" w:rsidP="00C74F75">
      <w:pPr>
        <w:spacing w:after="0"/>
        <w:ind w:firstLine="709"/>
        <w:jc w:val="center"/>
        <w:rPr>
          <w:rFonts w:cs="Times New Roman"/>
          <w:b/>
          <w:bCs/>
        </w:rPr>
      </w:pPr>
    </w:p>
    <w:p w14:paraId="68F40A36" w14:textId="7538AFB4" w:rsidR="00950276" w:rsidRDefault="00950276" w:rsidP="00C74F75">
      <w:pPr>
        <w:spacing w:after="0"/>
        <w:ind w:firstLine="709"/>
        <w:jc w:val="center"/>
        <w:rPr>
          <w:rFonts w:cs="Times New Roman"/>
          <w:b/>
          <w:bCs/>
        </w:rPr>
      </w:pPr>
    </w:p>
    <w:p w14:paraId="1AB9706C" w14:textId="571AA597" w:rsidR="00950276" w:rsidRDefault="00950276" w:rsidP="00C74F75">
      <w:pPr>
        <w:spacing w:after="0"/>
        <w:ind w:firstLine="709"/>
        <w:jc w:val="center"/>
        <w:rPr>
          <w:rFonts w:cs="Times New Roman"/>
          <w:b/>
          <w:bCs/>
        </w:rPr>
      </w:pPr>
    </w:p>
    <w:p w14:paraId="5D053068" w14:textId="2B1EFC52" w:rsidR="00950276" w:rsidRDefault="00950276" w:rsidP="00C74F75">
      <w:pPr>
        <w:spacing w:after="0"/>
        <w:ind w:firstLine="709"/>
        <w:jc w:val="center"/>
        <w:rPr>
          <w:rFonts w:cs="Times New Roman"/>
          <w:b/>
          <w:bCs/>
        </w:rPr>
      </w:pPr>
    </w:p>
    <w:p w14:paraId="5EC296E6" w14:textId="77777777" w:rsidR="00950276" w:rsidRPr="00F1231A" w:rsidRDefault="00950276" w:rsidP="00C74F75">
      <w:pPr>
        <w:spacing w:after="0"/>
        <w:ind w:firstLine="709"/>
        <w:jc w:val="center"/>
        <w:rPr>
          <w:rFonts w:cs="Times New Roman"/>
          <w:b/>
          <w:bCs/>
        </w:rPr>
      </w:pPr>
    </w:p>
    <w:p w14:paraId="27452DBA" w14:textId="77777777" w:rsidR="00C74F75" w:rsidRPr="00F1231A" w:rsidRDefault="00C74F75" w:rsidP="00C74F75">
      <w:pPr>
        <w:spacing w:after="0"/>
        <w:ind w:firstLine="709"/>
        <w:jc w:val="center"/>
        <w:rPr>
          <w:rFonts w:cs="Times New Roman"/>
          <w:b/>
          <w:bCs/>
        </w:rPr>
      </w:pPr>
    </w:p>
    <w:p w14:paraId="23F8047A" w14:textId="77777777" w:rsidR="00C74F75" w:rsidRPr="00F1231A" w:rsidRDefault="00C74F75" w:rsidP="00C74F75">
      <w:pPr>
        <w:spacing w:after="0"/>
        <w:ind w:firstLine="709"/>
        <w:jc w:val="center"/>
        <w:rPr>
          <w:rFonts w:cs="Times New Roman"/>
          <w:b/>
          <w:bCs/>
        </w:rPr>
      </w:pPr>
    </w:p>
    <w:p w14:paraId="7CD06FDE" w14:textId="77777777" w:rsidR="00C74F75" w:rsidRPr="00F1231A" w:rsidRDefault="00C74F75" w:rsidP="00C74F75">
      <w:pPr>
        <w:spacing w:after="0"/>
        <w:ind w:firstLine="709"/>
        <w:jc w:val="center"/>
        <w:rPr>
          <w:rFonts w:cs="Times New Roman"/>
          <w:b/>
          <w:bCs/>
        </w:rPr>
      </w:pPr>
    </w:p>
    <w:p w14:paraId="636096A6" w14:textId="77777777" w:rsidR="00C74F75" w:rsidRPr="00F1231A" w:rsidRDefault="00C74F75" w:rsidP="00C74F75">
      <w:pPr>
        <w:spacing w:after="0"/>
        <w:ind w:firstLine="709"/>
        <w:jc w:val="center"/>
        <w:rPr>
          <w:rFonts w:cs="Times New Roman"/>
          <w:b/>
          <w:bCs/>
        </w:rPr>
      </w:pPr>
    </w:p>
    <w:p w14:paraId="0B805A04" w14:textId="77777777" w:rsidR="00C74F75" w:rsidRPr="00F1231A" w:rsidRDefault="00C74F75" w:rsidP="00C74F75">
      <w:pPr>
        <w:spacing w:after="0"/>
        <w:ind w:firstLine="709"/>
        <w:jc w:val="center"/>
        <w:rPr>
          <w:rFonts w:cs="Times New Roman"/>
          <w:b/>
          <w:bCs/>
        </w:rPr>
      </w:pPr>
    </w:p>
    <w:p w14:paraId="5609FAA8" w14:textId="77777777" w:rsidR="00C74F75" w:rsidRPr="00F1231A" w:rsidRDefault="00C74F75" w:rsidP="00C74F75">
      <w:pPr>
        <w:spacing w:after="0"/>
        <w:ind w:firstLine="709"/>
        <w:jc w:val="center"/>
        <w:rPr>
          <w:rFonts w:cs="Times New Roman"/>
          <w:b/>
          <w:bCs/>
        </w:rPr>
      </w:pPr>
    </w:p>
    <w:p w14:paraId="57E1E981" w14:textId="06E06329" w:rsidR="00C74F75" w:rsidRDefault="005A51A3" w:rsidP="00C74F75">
      <w:pPr>
        <w:spacing w:after="0"/>
        <w:ind w:firstLine="709"/>
        <w:jc w:val="center"/>
        <w:rPr>
          <w:rFonts w:cs="Times New Roman"/>
          <w:b/>
          <w:bCs/>
        </w:rPr>
      </w:pPr>
      <w:r>
        <w:rPr>
          <w:rFonts w:cs="Times New Roman"/>
          <w:b/>
          <w:bCs/>
        </w:rPr>
        <w:t>August</w:t>
      </w:r>
      <w:r w:rsidR="00950276">
        <w:rPr>
          <w:rFonts w:cs="Times New Roman"/>
          <w:b/>
          <w:bCs/>
        </w:rPr>
        <w:t>-202</w:t>
      </w:r>
      <w:r w:rsidR="004A1D1C">
        <w:rPr>
          <w:rFonts w:cs="Times New Roman"/>
          <w:b/>
          <w:bCs/>
        </w:rPr>
        <w:t>3</w:t>
      </w:r>
    </w:p>
    <w:p w14:paraId="10C7D7FA" w14:textId="77777777" w:rsidR="00C74F75" w:rsidRPr="004E3103" w:rsidRDefault="00C74F75" w:rsidP="00C74F75">
      <w:pPr>
        <w:spacing w:after="0"/>
        <w:ind w:firstLine="709"/>
        <w:jc w:val="center"/>
        <w:rPr>
          <w:rFonts w:cs="Times New Roman"/>
          <w:b/>
          <w:bCs/>
          <w:sz w:val="24"/>
          <w:szCs w:val="24"/>
        </w:rPr>
      </w:pPr>
    </w:p>
    <w:p w14:paraId="5DB54AB0" w14:textId="77777777" w:rsidR="00C74F75" w:rsidRPr="004E3103" w:rsidRDefault="00C74F75" w:rsidP="00C74F75">
      <w:pPr>
        <w:spacing w:after="0"/>
        <w:ind w:firstLine="709"/>
        <w:jc w:val="center"/>
        <w:rPr>
          <w:rFonts w:cs="Times New Roman"/>
          <w:b/>
          <w:bCs/>
          <w:sz w:val="24"/>
          <w:szCs w:val="24"/>
        </w:rPr>
      </w:pPr>
      <w:r w:rsidRPr="004E3103">
        <w:rPr>
          <w:rFonts w:cs="Times New Roman"/>
          <w:b/>
          <w:bCs/>
          <w:sz w:val="24"/>
          <w:szCs w:val="24"/>
        </w:rPr>
        <w:t>INTRODUCTION</w:t>
      </w:r>
    </w:p>
    <w:p w14:paraId="0EFF3CF9" w14:textId="77777777" w:rsidR="00C74F75" w:rsidRPr="004E3103" w:rsidRDefault="00C74F75" w:rsidP="00C74F75">
      <w:pPr>
        <w:spacing w:after="0"/>
        <w:ind w:firstLine="709"/>
        <w:jc w:val="both"/>
        <w:rPr>
          <w:rFonts w:cs="Times New Roman"/>
          <w:sz w:val="24"/>
          <w:szCs w:val="24"/>
        </w:rPr>
      </w:pPr>
    </w:p>
    <w:p w14:paraId="199A7C4B" w14:textId="3E35D899" w:rsidR="00683248" w:rsidRDefault="00683248" w:rsidP="00683248">
      <w:pPr>
        <w:shd w:val="clear" w:color="auto" w:fill="FFFFFF"/>
        <w:spacing w:before="100" w:beforeAutospacing="1" w:after="100" w:afterAutospacing="1"/>
        <w:jc w:val="both"/>
        <w:rPr>
          <w:rFonts w:eastAsia="Calibri" w:cs="Times New Roman"/>
          <w:b/>
          <w:sz w:val="24"/>
          <w:szCs w:val="24"/>
        </w:rPr>
      </w:pPr>
      <w:r>
        <w:rPr>
          <w:rFonts w:eastAsia="Calibri" w:cs="Times New Roman"/>
          <w:b/>
          <w:sz w:val="24"/>
          <w:szCs w:val="24"/>
        </w:rPr>
        <w:t xml:space="preserve">1. </w:t>
      </w:r>
      <w:r w:rsidR="00E20106">
        <w:rPr>
          <w:rFonts w:eastAsia="Calibri" w:cs="Times New Roman"/>
          <w:b/>
          <w:sz w:val="24"/>
          <w:szCs w:val="24"/>
          <w:lang w:val="en-US"/>
        </w:rPr>
        <w:t>Background</w:t>
      </w:r>
    </w:p>
    <w:p w14:paraId="569F05DD" w14:textId="63727D02" w:rsidR="00683248" w:rsidRDefault="005215E2" w:rsidP="00F70C82">
      <w:pPr>
        <w:spacing w:before="120" w:after="120" w:line="256" w:lineRule="auto"/>
        <w:jc w:val="both"/>
        <w:rPr>
          <w:rFonts w:eastAsia="Calibri" w:cs="Times New Roman"/>
          <w:sz w:val="24"/>
          <w:szCs w:val="24"/>
        </w:rPr>
      </w:pPr>
      <w:r w:rsidRPr="00524CF1">
        <w:rPr>
          <w:rFonts w:cs="Times New Roman"/>
          <w:sz w:val="24"/>
          <w:szCs w:val="24"/>
          <w:lang w:val="en-US"/>
        </w:rPr>
        <w:t>In 2018, the President of the Republic approved the ‘National Development Strategy for 2018-2040 (Strategy 2040). Its focus is to create opportunities for human capital development including through education and the creation of highly-productive quality jobs, particularly in strategic sectors.  It is fully aligned with the Sustainable Development Goals (SDGs).  The first phase of the Strategy 2040, the ‘Development Program of the KR 2018-22 (Program 22)’ acknowledges that the education system is not yet  effective in developing the higher order skills that are needed; and identifies several education sector priorities, including: (</w:t>
      </w:r>
      <w:proofErr w:type="spellStart"/>
      <w:r w:rsidRPr="00524CF1">
        <w:rPr>
          <w:rFonts w:cs="Times New Roman"/>
          <w:sz w:val="24"/>
          <w:szCs w:val="24"/>
          <w:lang w:val="en-US"/>
        </w:rPr>
        <w:t>i</w:t>
      </w:r>
      <w:proofErr w:type="spellEnd"/>
      <w:r w:rsidRPr="00524CF1">
        <w:rPr>
          <w:rFonts w:cs="Times New Roman"/>
          <w:sz w:val="24"/>
          <w:szCs w:val="24"/>
          <w:lang w:val="en-US"/>
        </w:rPr>
        <w:t>) improving the quality of education; (ii) making the education system more effective in teaching skills required by the modern economy; (iii) supplying schools with a broader range of modern teaching-learning materials and innovative technology  and (iv) strengthening the professional capacities of teachers.  In the latest development, the MoES’s draft of the National Education Sector Strategy 2030 addresses on the following priorities: (</w:t>
      </w:r>
      <w:proofErr w:type="spellStart"/>
      <w:r w:rsidRPr="00524CF1">
        <w:rPr>
          <w:rFonts w:cs="Times New Roman"/>
          <w:sz w:val="24"/>
          <w:szCs w:val="24"/>
          <w:lang w:val="en-US"/>
        </w:rPr>
        <w:t>i</w:t>
      </w:r>
      <w:proofErr w:type="spellEnd"/>
      <w:r w:rsidRPr="00524CF1">
        <w:rPr>
          <w:rFonts w:cs="Times New Roman"/>
          <w:sz w:val="24"/>
          <w:szCs w:val="24"/>
          <w:lang w:val="en-US"/>
        </w:rPr>
        <w:t>) expanding access to ECE and improving its quality; (ii) strengthening teacher professional capacities to effectively teach skills, including transversal competencies (such as digital literacy) and providing flexible, accessible and affordable continuous professional development; (iii) improving the availability and use of digital teaching-learning materials at schools; and (iv) strengthening assessment systems to ensure  children are formatively assessed, summative assessments are aligned with curricular competencies, and sample-based learning outcome evaluations are carried out to identify and remedy system weaknesses</w:t>
      </w:r>
      <w:r w:rsidR="00683248" w:rsidRPr="00854AF5">
        <w:rPr>
          <w:rFonts w:eastAsia="Calibri" w:cs="Times New Roman"/>
          <w:sz w:val="24"/>
          <w:szCs w:val="24"/>
        </w:rPr>
        <w:t>.</w:t>
      </w:r>
    </w:p>
    <w:p w14:paraId="7C794B78" w14:textId="4ED5B24A" w:rsidR="00A95A8C" w:rsidRPr="00A95A8C" w:rsidRDefault="00A95A8C" w:rsidP="00A95A8C">
      <w:pPr>
        <w:jc w:val="both"/>
        <w:rPr>
          <w:rFonts w:cs="Times New Roman"/>
          <w:bCs/>
          <w:sz w:val="24"/>
          <w:szCs w:val="24"/>
        </w:rPr>
      </w:pPr>
      <w:r w:rsidRPr="00A95A8C">
        <w:rPr>
          <w:rFonts w:cs="Times New Roman"/>
          <w:bCs/>
          <w:sz w:val="24"/>
          <w:szCs w:val="24"/>
        </w:rPr>
        <w:t xml:space="preserve">This report describes the </w:t>
      </w:r>
      <w:r w:rsidR="00017D59" w:rsidRPr="00A95A8C">
        <w:rPr>
          <w:rFonts w:cs="Times New Roman"/>
          <w:bCs/>
          <w:sz w:val="24"/>
          <w:szCs w:val="24"/>
        </w:rPr>
        <w:t xml:space="preserve">social and </w:t>
      </w:r>
      <w:r w:rsidRPr="00A95A8C">
        <w:rPr>
          <w:rFonts w:cs="Times New Roman"/>
          <w:bCs/>
          <w:sz w:val="24"/>
          <w:szCs w:val="24"/>
        </w:rPr>
        <w:t xml:space="preserve">environmental activities of the project from </w:t>
      </w:r>
      <w:r w:rsidR="00D30210">
        <w:rPr>
          <w:rFonts w:cs="Times New Roman"/>
          <w:bCs/>
          <w:sz w:val="24"/>
          <w:szCs w:val="24"/>
        </w:rPr>
        <w:t>April</w:t>
      </w:r>
      <w:r w:rsidRPr="00A95A8C">
        <w:rPr>
          <w:rFonts w:cs="Times New Roman"/>
          <w:bCs/>
          <w:sz w:val="24"/>
          <w:szCs w:val="24"/>
        </w:rPr>
        <w:t xml:space="preserve"> to </w:t>
      </w:r>
      <w:r w:rsidR="00D30210">
        <w:rPr>
          <w:rFonts w:cs="Times New Roman"/>
          <w:bCs/>
          <w:sz w:val="24"/>
          <w:szCs w:val="24"/>
        </w:rPr>
        <w:t>June</w:t>
      </w:r>
      <w:r w:rsidRPr="00A95A8C">
        <w:rPr>
          <w:rFonts w:cs="Times New Roman"/>
          <w:bCs/>
          <w:sz w:val="24"/>
          <w:szCs w:val="24"/>
        </w:rPr>
        <w:t xml:space="preserve"> 202</w:t>
      </w:r>
      <w:r w:rsidR="00D30210">
        <w:rPr>
          <w:rFonts w:cs="Times New Roman"/>
          <w:bCs/>
          <w:sz w:val="24"/>
          <w:szCs w:val="24"/>
        </w:rPr>
        <w:t>3</w:t>
      </w:r>
      <w:r w:rsidRPr="00A95A8C">
        <w:rPr>
          <w:rFonts w:cs="Times New Roman"/>
          <w:bCs/>
          <w:sz w:val="24"/>
          <w:szCs w:val="24"/>
        </w:rPr>
        <w:t>.</w:t>
      </w:r>
      <w:r w:rsidR="00017D59">
        <w:rPr>
          <w:rFonts w:cs="Times New Roman"/>
          <w:bCs/>
          <w:sz w:val="24"/>
          <w:szCs w:val="24"/>
        </w:rPr>
        <w:t xml:space="preserve"> </w:t>
      </w:r>
    </w:p>
    <w:p w14:paraId="0AC6B1EC" w14:textId="6E09CA53" w:rsidR="00A95A8C" w:rsidRPr="007D14AD" w:rsidRDefault="00A95A8C" w:rsidP="00A95A8C">
      <w:pPr>
        <w:jc w:val="both"/>
        <w:rPr>
          <w:rFonts w:cs="Times New Roman"/>
          <w:b/>
          <w:sz w:val="24"/>
          <w:szCs w:val="24"/>
          <w:lang w:val="en-US"/>
        </w:rPr>
      </w:pPr>
      <w:r w:rsidRPr="00A95A8C">
        <w:rPr>
          <w:rFonts w:cs="Times New Roman"/>
          <w:bCs/>
          <w:sz w:val="24"/>
          <w:szCs w:val="24"/>
        </w:rPr>
        <w:t xml:space="preserve">Environmental and social issues include activities undertaken to manage and minimize adverse environmental and social impacts during implementation of sub-projects of the </w:t>
      </w:r>
      <w:r w:rsidR="00E33702">
        <w:rPr>
          <w:rFonts w:cs="Times New Roman"/>
          <w:bCs/>
          <w:sz w:val="24"/>
          <w:szCs w:val="24"/>
        </w:rPr>
        <w:t xml:space="preserve">Enhancing the Foundation of Learning </w:t>
      </w:r>
      <w:r w:rsidRPr="00A95A8C">
        <w:rPr>
          <w:rFonts w:cs="Times New Roman"/>
          <w:bCs/>
          <w:sz w:val="24"/>
          <w:szCs w:val="24"/>
        </w:rPr>
        <w:t>project. In accordance with the environmental and social standards of the World Bank, the procedures and mechanisms necessary for the implementation of</w:t>
      </w:r>
      <w:r w:rsidR="00C60D39" w:rsidRPr="00C60D39">
        <w:rPr>
          <w:rFonts w:cs="Times New Roman"/>
          <w:bCs/>
          <w:sz w:val="24"/>
          <w:szCs w:val="24"/>
          <w:lang w:val="en-US"/>
        </w:rPr>
        <w:t xml:space="preserve"> </w:t>
      </w:r>
      <w:r w:rsidRPr="00A95A8C">
        <w:rPr>
          <w:rFonts w:cs="Times New Roman"/>
          <w:bCs/>
          <w:sz w:val="24"/>
          <w:szCs w:val="24"/>
        </w:rPr>
        <w:t>appropriate project</w:t>
      </w:r>
      <w:r w:rsidR="00564BE7" w:rsidRPr="00564BE7">
        <w:rPr>
          <w:rFonts w:cs="Times New Roman"/>
          <w:bCs/>
          <w:sz w:val="24"/>
          <w:szCs w:val="24"/>
          <w:lang w:val="en-US"/>
        </w:rPr>
        <w:t xml:space="preserve"> </w:t>
      </w:r>
      <w:r w:rsidRPr="00A95A8C">
        <w:rPr>
          <w:rFonts w:cs="Times New Roman"/>
          <w:bCs/>
          <w:sz w:val="24"/>
          <w:szCs w:val="24"/>
        </w:rPr>
        <w:t>activities to the standards of the WB, as well as the legal and regulatory acts of the Kyrgyz Republic are covered</w:t>
      </w:r>
      <w:r>
        <w:rPr>
          <w:rFonts w:cs="Times New Roman"/>
          <w:bCs/>
          <w:sz w:val="24"/>
          <w:szCs w:val="24"/>
        </w:rPr>
        <w:t>.</w:t>
      </w:r>
      <w:r w:rsidR="007D14AD" w:rsidRPr="007D14AD">
        <w:rPr>
          <w:rFonts w:cs="Times New Roman"/>
          <w:bCs/>
          <w:sz w:val="24"/>
          <w:szCs w:val="24"/>
          <w:lang w:val="en-US"/>
        </w:rPr>
        <w:t xml:space="preserve"> </w:t>
      </w:r>
    </w:p>
    <w:p w14:paraId="6B01C92A" w14:textId="63B0A56A" w:rsidR="00343CB7" w:rsidRPr="00EC5097" w:rsidRDefault="00807E77" w:rsidP="00343CB7">
      <w:pPr>
        <w:jc w:val="both"/>
        <w:rPr>
          <w:sz w:val="24"/>
          <w:szCs w:val="24"/>
        </w:rPr>
      </w:pPr>
      <w:r>
        <w:rPr>
          <w:rFonts w:cs="Times New Roman"/>
          <w:b/>
          <w:sz w:val="24"/>
          <w:szCs w:val="24"/>
        </w:rPr>
        <w:t xml:space="preserve">Basis </w:t>
      </w:r>
      <w:r w:rsidR="00343CB7" w:rsidRPr="00B144E8">
        <w:rPr>
          <w:rFonts w:cs="Times New Roman"/>
          <w:b/>
          <w:sz w:val="24"/>
          <w:szCs w:val="24"/>
        </w:rPr>
        <w:t xml:space="preserve">and date of entry into force of the </w:t>
      </w:r>
      <w:r w:rsidR="0072625C">
        <w:rPr>
          <w:rFonts w:cs="Times New Roman"/>
          <w:b/>
          <w:sz w:val="24"/>
          <w:szCs w:val="24"/>
        </w:rPr>
        <w:t>Enhancing the Foundation of Learning Project</w:t>
      </w:r>
      <w:r w:rsidR="00343CB7" w:rsidRPr="00B144E8">
        <w:rPr>
          <w:rFonts w:cs="Times New Roman"/>
          <w:b/>
          <w:sz w:val="24"/>
          <w:szCs w:val="24"/>
        </w:rPr>
        <w:t xml:space="preserve"> </w:t>
      </w:r>
      <w:r w:rsidR="00894E2B">
        <w:rPr>
          <w:rFonts w:cs="Times New Roman"/>
          <w:b/>
          <w:sz w:val="24"/>
          <w:szCs w:val="24"/>
        </w:rPr>
        <w:t>–</w:t>
      </w:r>
      <w:r w:rsidR="00343CB7" w:rsidRPr="00B144E8">
        <w:rPr>
          <w:rFonts w:cs="Times New Roman"/>
          <w:b/>
          <w:sz w:val="24"/>
          <w:szCs w:val="24"/>
        </w:rPr>
        <w:t xml:space="preserve"> </w:t>
      </w:r>
      <w:r w:rsidR="00343CB7" w:rsidRPr="00894E2B">
        <w:rPr>
          <w:rFonts w:cs="Times New Roman"/>
          <w:bCs/>
          <w:sz w:val="24"/>
          <w:szCs w:val="24"/>
        </w:rPr>
        <w:t>The</w:t>
      </w:r>
      <w:r w:rsidR="00894E2B">
        <w:rPr>
          <w:rFonts w:cs="Times New Roman"/>
          <w:bCs/>
          <w:sz w:val="24"/>
          <w:szCs w:val="24"/>
        </w:rPr>
        <w:t xml:space="preserve"> </w:t>
      </w:r>
      <w:r w:rsidR="00343CB7" w:rsidRPr="00EC5097">
        <w:rPr>
          <w:sz w:val="24"/>
          <w:szCs w:val="24"/>
        </w:rPr>
        <w:t xml:space="preserve">Kyrgyz Republic and the International Development Association signed the </w:t>
      </w:r>
      <w:r w:rsidR="00174184">
        <w:rPr>
          <w:sz w:val="24"/>
          <w:szCs w:val="24"/>
        </w:rPr>
        <w:t>Loan</w:t>
      </w:r>
      <w:r w:rsidR="00343CB7" w:rsidRPr="00EC5097">
        <w:rPr>
          <w:sz w:val="24"/>
          <w:szCs w:val="24"/>
        </w:rPr>
        <w:t xml:space="preserve"> Agreement for the </w:t>
      </w:r>
      <w:r w:rsidR="00174184">
        <w:rPr>
          <w:sz w:val="24"/>
          <w:szCs w:val="24"/>
        </w:rPr>
        <w:t>Enhancing the Foundation of Learning Project</w:t>
      </w:r>
      <w:r w:rsidR="00343CB7" w:rsidRPr="00EC5097">
        <w:rPr>
          <w:sz w:val="24"/>
          <w:szCs w:val="24"/>
        </w:rPr>
        <w:t xml:space="preserve"> dated July 13, 2021, this Agreement was ratified by the </w:t>
      </w:r>
      <w:proofErr w:type="spellStart"/>
      <w:r w:rsidR="009719DD">
        <w:rPr>
          <w:sz w:val="24"/>
          <w:szCs w:val="24"/>
        </w:rPr>
        <w:t>Zh</w:t>
      </w:r>
      <w:r w:rsidR="00343CB7">
        <w:rPr>
          <w:sz w:val="24"/>
          <w:szCs w:val="24"/>
        </w:rPr>
        <w:t>ogorku</w:t>
      </w:r>
      <w:proofErr w:type="spellEnd"/>
      <w:r w:rsidR="00343CB7">
        <w:rPr>
          <w:sz w:val="24"/>
          <w:szCs w:val="24"/>
        </w:rPr>
        <w:t xml:space="preserve"> </w:t>
      </w:r>
      <w:proofErr w:type="spellStart"/>
      <w:r w:rsidR="00343CB7">
        <w:rPr>
          <w:sz w:val="24"/>
          <w:szCs w:val="24"/>
        </w:rPr>
        <w:t>Kenesh</w:t>
      </w:r>
      <w:proofErr w:type="spellEnd"/>
      <w:r w:rsidR="00343CB7">
        <w:rPr>
          <w:sz w:val="24"/>
          <w:szCs w:val="24"/>
        </w:rPr>
        <w:t xml:space="preserve"> </w:t>
      </w:r>
      <w:r w:rsidR="00343CB7" w:rsidRPr="00EC5097">
        <w:rPr>
          <w:sz w:val="24"/>
          <w:szCs w:val="24"/>
        </w:rPr>
        <w:t>of the Kyrgyz Republic on July 29, 2021.</w:t>
      </w:r>
      <w:r w:rsidR="0072625C">
        <w:rPr>
          <w:sz w:val="24"/>
          <w:szCs w:val="24"/>
        </w:rPr>
        <w:t xml:space="preserve"> </w:t>
      </w:r>
    </w:p>
    <w:p w14:paraId="2ECA93AB" w14:textId="77777777" w:rsidR="00281F8E" w:rsidRPr="001710DA" w:rsidRDefault="00281F8E" w:rsidP="00281F8E">
      <w:pPr>
        <w:shd w:val="clear" w:color="auto" w:fill="FFFFFF"/>
        <w:spacing w:before="100" w:beforeAutospacing="1" w:after="100" w:afterAutospacing="1"/>
        <w:jc w:val="both"/>
        <w:rPr>
          <w:rFonts w:eastAsia="Calibri" w:cs="Times New Roman"/>
          <w:b/>
          <w:sz w:val="24"/>
          <w:szCs w:val="24"/>
          <w:lang w:val="en-US"/>
        </w:rPr>
      </w:pPr>
      <w:r w:rsidRPr="00BD50AC">
        <w:rPr>
          <w:rFonts w:eastAsia="Calibri" w:cs="Times New Roman"/>
          <w:b/>
          <w:sz w:val="24"/>
          <w:szCs w:val="24"/>
          <w:lang w:val="en-US"/>
        </w:rPr>
        <w:t xml:space="preserve">1.1. </w:t>
      </w:r>
      <w:r w:rsidRPr="00C470F8">
        <w:rPr>
          <w:rFonts w:cs="Times New Roman"/>
          <w:b/>
          <w:sz w:val="24"/>
          <w:szCs w:val="24"/>
          <w:lang w:val="en-US"/>
        </w:rPr>
        <w:t>Project Description</w:t>
      </w:r>
      <w:r>
        <w:rPr>
          <w:rFonts w:eastAsia="Calibri" w:cs="Times New Roman"/>
          <w:b/>
          <w:sz w:val="24"/>
          <w:szCs w:val="24"/>
          <w:lang w:val="en-US"/>
        </w:rPr>
        <w:t xml:space="preserve"> </w:t>
      </w:r>
    </w:p>
    <w:p w14:paraId="789C3B4E" w14:textId="4125581C" w:rsidR="00F73C8B" w:rsidRPr="008A706D" w:rsidRDefault="00F73C8B" w:rsidP="00F73C8B">
      <w:pPr>
        <w:spacing w:after="0"/>
        <w:jc w:val="both"/>
        <w:rPr>
          <w:sz w:val="24"/>
          <w:szCs w:val="24"/>
          <w:lang w:val="en-US"/>
        </w:rPr>
      </w:pPr>
      <w:r w:rsidRPr="008A706D">
        <w:rPr>
          <w:sz w:val="24"/>
          <w:szCs w:val="24"/>
          <w:lang w:val="en-US"/>
        </w:rPr>
        <w:t xml:space="preserve">The </w:t>
      </w:r>
      <w:r w:rsidR="00D37FF8">
        <w:rPr>
          <w:sz w:val="24"/>
          <w:szCs w:val="24"/>
          <w:lang w:val="en-US"/>
        </w:rPr>
        <w:t>p</w:t>
      </w:r>
      <w:r w:rsidRPr="008A706D">
        <w:rPr>
          <w:sz w:val="24"/>
          <w:szCs w:val="24"/>
          <w:lang w:val="en-US"/>
        </w:rPr>
        <w:t xml:space="preserve">roject </w:t>
      </w:r>
      <w:r w:rsidR="00B44E06">
        <w:rPr>
          <w:sz w:val="24"/>
          <w:szCs w:val="24"/>
          <w:lang w:val="en-US"/>
        </w:rPr>
        <w:t>o</w:t>
      </w:r>
      <w:r w:rsidRPr="008A706D">
        <w:rPr>
          <w:sz w:val="24"/>
          <w:szCs w:val="24"/>
          <w:lang w:val="en-US"/>
        </w:rPr>
        <w:t xml:space="preserve">bjective is to increase equitable access to pre-school education, and to establish conditions for improving its quality. The pre-school institution and its enabling environment are at the core of the project. The project will use a multi-pronged approach that includes three components and several sub-components, as described below. </w:t>
      </w:r>
    </w:p>
    <w:p w14:paraId="7EF97F50" w14:textId="77777777" w:rsidR="007B5BE3" w:rsidRDefault="007B5BE3" w:rsidP="00F73C8B">
      <w:pPr>
        <w:spacing w:after="5" w:line="249" w:lineRule="auto"/>
        <w:jc w:val="both"/>
        <w:rPr>
          <w:sz w:val="24"/>
          <w:szCs w:val="24"/>
          <w:lang w:val="en-US"/>
        </w:rPr>
      </w:pPr>
      <w:r w:rsidRPr="008A706D">
        <w:rPr>
          <w:sz w:val="24"/>
          <w:szCs w:val="24"/>
          <w:lang w:val="en-US"/>
        </w:rPr>
        <w:t xml:space="preserve">The pre-school institution and its enabling environment are at the core of The Project.  It has two complementary components, as well as an implementation support component.  </w:t>
      </w:r>
    </w:p>
    <w:p w14:paraId="4C21BC51" w14:textId="77777777" w:rsidR="007B5BE3" w:rsidRDefault="007B5BE3" w:rsidP="00F73C8B">
      <w:pPr>
        <w:spacing w:after="5" w:line="249" w:lineRule="auto"/>
        <w:jc w:val="both"/>
        <w:rPr>
          <w:sz w:val="24"/>
          <w:szCs w:val="24"/>
          <w:lang w:val="en-US"/>
        </w:rPr>
      </w:pPr>
      <w:r w:rsidRPr="008A706D">
        <w:rPr>
          <w:sz w:val="24"/>
          <w:szCs w:val="24"/>
          <w:lang w:val="en-US"/>
        </w:rPr>
        <w:t xml:space="preserve">The </w:t>
      </w:r>
      <w:r w:rsidRPr="007B5BE3">
        <w:rPr>
          <w:bCs/>
          <w:sz w:val="24"/>
          <w:szCs w:val="24"/>
          <w:lang w:val="en-US"/>
        </w:rPr>
        <w:t>first component</w:t>
      </w:r>
      <w:r w:rsidRPr="008A706D">
        <w:rPr>
          <w:sz w:val="24"/>
          <w:szCs w:val="24"/>
          <w:lang w:val="en-US"/>
        </w:rPr>
        <w:t xml:space="preserve"> focuses on enhancing access to quality pre-school education, targeting the poor and vulnerable including minority ethnic groups and children with special education needs.  The </w:t>
      </w:r>
      <w:r w:rsidRPr="007B5BE3">
        <w:rPr>
          <w:bCs/>
          <w:sz w:val="24"/>
          <w:szCs w:val="24"/>
          <w:lang w:val="en-US"/>
        </w:rPr>
        <w:t>second component</w:t>
      </w:r>
      <w:r w:rsidRPr="008A706D">
        <w:rPr>
          <w:sz w:val="24"/>
          <w:szCs w:val="24"/>
          <w:lang w:val="en-US"/>
        </w:rPr>
        <w:t xml:space="preserve"> focuses on improving policy, programs and system effectiveness. Successful implementation of these two components would eventually contribute to improved learning outcomes of basic schooling for all. </w:t>
      </w:r>
    </w:p>
    <w:p w14:paraId="4B3D66D0" w14:textId="71FF9800" w:rsidR="00281F8E" w:rsidRDefault="007B5BE3" w:rsidP="00F73C8B">
      <w:pPr>
        <w:spacing w:after="5" w:line="249" w:lineRule="auto"/>
        <w:jc w:val="both"/>
        <w:rPr>
          <w:rFonts w:cs="Times New Roman"/>
          <w:sz w:val="24"/>
          <w:szCs w:val="24"/>
          <w:lang w:val="en-US"/>
        </w:rPr>
      </w:pPr>
      <w:r w:rsidRPr="008A706D">
        <w:rPr>
          <w:sz w:val="24"/>
          <w:szCs w:val="24"/>
          <w:lang w:val="en-US"/>
        </w:rPr>
        <w:t xml:space="preserve">The </w:t>
      </w:r>
      <w:r w:rsidRPr="007B5BE3">
        <w:rPr>
          <w:bCs/>
          <w:sz w:val="24"/>
          <w:szCs w:val="24"/>
          <w:lang w:val="en-US"/>
        </w:rPr>
        <w:t>third component</w:t>
      </w:r>
      <w:r w:rsidRPr="008A706D">
        <w:rPr>
          <w:sz w:val="24"/>
          <w:szCs w:val="24"/>
          <w:lang w:val="en-US"/>
        </w:rPr>
        <w:t xml:space="preserve"> finances advocacy and communication efforts, monitoring and evaluation and the operating cost to support implementation</w:t>
      </w:r>
      <w:r w:rsidR="00281F8E" w:rsidRPr="00B2149E">
        <w:rPr>
          <w:rFonts w:cs="Times New Roman"/>
          <w:sz w:val="24"/>
          <w:szCs w:val="24"/>
          <w:lang w:val="en-US"/>
        </w:rPr>
        <w:t xml:space="preserve">. </w:t>
      </w:r>
    </w:p>
    <w:p w14:paraId="75773D72" w14:textId="7A7D2B95" w:rsidR="0010788C" w:rsidRDefault="0010788C" w:rsidP="00F73C8B">
      <w:pPr>
        <w:spacing w:after="5" w:line="249" w:lineRule="auto"/>
        <w:jc w:val="both"/>
        <w:rPr>
          <w:rFonts w:cs="Times New Roman"/>
          <w:sz w:val="24"/>
          <w:szCs w:val="24"/>
          <w:lang w:val="en-US"/>
        </w:rPr>
      </w:pPr>
    </w:p>
    <w:p w14:paraId="0A48A684" w14:textId="7A667660" w:rsidR="007B5BE3" w:rsidRPr="00742073" w:rsidRDefault="0010788C" w:rsidP="00F73C8B">
      <w:pPr>
        <w:spacing w:after="5" w:line="249" w:lineRule="auto"/>
        <w:jc w:val="both"/>
        <w:rPr>
          <w:rFonts w:cs="Times New Roman"/>
          <w:i/>
          <w:iCs/>
          <w:sz w:val="24"/>
          <w:szCs w:val="24"/>
          <w:lang w:val="en-US"/>
        </w:rPr>
      </w:pPr>
      <w:r w:rsidRPr="00742073">
        <w:rPr>
          <w:rFonts w:cs="Times New Roman"/>
          <w:i/>
          <w:iCs/>
          <w:sz w:val="24"/>
          <w:szCs w:val="24"/>
          <w:lang w:val="en-US"/>
        </w:rPr>
        <w:t xml:space="preserve">The project consists of 3 components and 5 sub-components. </w:t>
      </w:r>
    </w:p>
    <w:p w14:paraId="0D9E28AF" w14:textId="77777777" w:rsidR="00281F8E" w:rsidRPr="001710DA" w:rsidRDefault="00281F8E" w:rsidP="00281F8E">
      <w:pPr>
        <w:spacing w:after="5" w:line="249" w:lineRule="auto"/>
        <w:jc w:val="both"/>
        <w:rPr>
          <w:rFonts w:cs="Times New Roman"/>
          <w:sz w:val="24"/>
          <w:szCs w:val="24"/>
          <w:lang w:val="en-US"/>
        </w:rPr>
      </w:pPr>
    </w:p>
    <w:p w14:paraId="4654DA09" w14:textId="595A7F20" w:rsidR="00F30D28" w:rsidRPr="009D2AF3" w:rsidRDefault="00F30D28" w:rsidP="00F30D28">
      <w:pPr>
        <w:spacing w:after="0"/>
        <w:jc w:val="both"/>
        <w:rPr>
          <w:rFonts w:eastAsia="Calibri" w:cs="Times New Roman"/>
          <w:iCs/>
          <w:sz w:val="24"/>
          <w:lang w:val="en-US"/>
        </w:rPr>
      </w:pPr>
      <w:r w:rsidRPr="009D2AF3">
        <w:rPr>
          <w:rFonts w:eastAsia="Calibri" w:cs="Times New Roman"/>
          <w:b/>
          <w:i/>
          <w:iCs/>
          <w:sz w:val="24"/>
          <w:lang w:val="en-US"/>
        </w:rPr>
        <w:t xml:space="preserve">Component 1: </w:t>
      </w:r>
      <w:sdt>
        <w:sdtPr>
          <w:rPr>
            <w:rFonts w:eastAsia="Calibri" w:cs="Times New Roman"/>
            <w:b/>
            <w:i/>
            <w:iCs/>
            <w:sz w:val="24"/>
            <w:lang w:val="en-US"/>
          </w:rPr>
          <w:tag w:val="goog_rdk_513"/>
          <w:id w:val="-1441291680"/>
        </w:sdtPr>
        <w:sdtContent/>
      </w:sdt>
      <w:sdt>
        <w:sdtPr>
          <w:rPr>
            <w:rFonts w:eastAsia="Calibri" w:cs="Times New Roman"/>
            <w:b/>
            <w:i/>
            <w:iCs/>
            <w:sz w:val="24"/>
            <w:lang w:val="en-US"/>
          </w:rPr>
          <w:tag w:val="goog_rdk_550"/>
          <w:id w:val="-1501879272"/>
        </w:sdtPr>
        <w:sdtContent/>
      </w:sdt>
      <w:sdt>
        <w:sdtPr>
          <w:rPr>
            <w:rFonts w:eastAsia="Calibri" w:cs="Times New Roman"/>
            <w:b/>
            <w:i/>
            <w:iCs/>
            <w:sz w:val="24"/>
            <w:lang w:val="en-US"/>
          </w:rPr>
          <w:tag w:val="goog_rdk_589"/>
          <w:id w:val="159820896"/>
        </w:sdtPr>
        <w:sdtContent/>
      </w:sdt>
      <w:sdt>
        <w:sdtPr>
          <w:rPr>
            <w:rFonts w:eastAsia="Calibri" w:cs="Times New Roman"/>
            <w:b/>
            <w:i/>
            <w:iCs/>
            <w:sz w:val="24"/>
            <w:lang w:val="en-US"/>
          </w:rPr>
          <w:tag w:val="goog_rdk_628"/>
          <w:id w:val="1335032870"/>
        </w:sdtPr>
        <w:sdtContent/>
      </w:sdt>
      <w:sdt>
        <w:sdtPr>
          <w:rPr>
            <w:rFonts w:eastAsia="Calibri" w:cs="Times New Roman"/>
            <w:b/>
            <w:i/>
            <w:iCs/>
            <w:sz w:val="24"/>
            <w:lang w:val="en-US"/>
          </w:rPr>
          <w:tag w:val="goog_rdk_668"/>
          <w:id w:val="-1516370367"/>
        </w:sdtPr>
        <w:sdtContent/>
      </w:sdt>
      <w:sdt>
        <w:sdtPr>
          <w:rPr>
            <w:rFonts w:eastAsia="Calibri" w:cs="Times New Roman"/>
            <w:b/>
            <w:i/>
            <w:iCs/>
            <w:sz w:val="24"/>
            <w:lang w:val="en-US"/>
          </w:rPr>
          <w:tag w:val="goog_rdk_710"/>
          <w:id w:val="1029534836"/>
        </w:sdtPr>
        <w:sdtContent/>
      </w:sdt>
      <w:sdt>
        <w:sdtPr>
          <w:rPr>
            <w:rFonts w:eastAsia="Calibri" w:cs="Times New Roman"/>
            <w:b/>
            <w:i/>
            <w:iCs/>
            <w:sz w:val="24"/>
            <w:lang w:val="en-US"/>
          </w:rPr>
          <w:tag w:val="goog_rdk_753"/>
          <w:id w:val="-370536271"/>
        </w:sdtPr>
        <w:sdtContent/>
      </w:sdt>
      <w:sdt>
        <w:sdtPr>
          <w:rPr>
            <w:rFonts w:eastAsia="Calibri" w:cs="Times New Roman"/>
            <w:b/>
            <w:i/>
            <w:iCs/>
            <w:sz w:val="24"/>
            <w:lang w:val="en-US"/>
          </w:rPr>
          <w:tag w:val="goog_rdk_799"/>
          <w:id w:val="-1783258749"/>
        </w:sdtPr>
        <w:sdtContent/>
      </w:sdt>
      <w:sdt>
        <w:sdtPr>
          <w:rPr>
            <w:rFonts w:eastAsia="Calibri" w:cs="Times New Roman"/>
            <w:b/>
            <w:i/>
            <w:iCs/>
            <w:sz w:val="24"/>
            <w:lang w:val="en-US"/>
          </w:rPr>
          <w:tag w:val="goog_rdk_845"/>
          <w:id w:val="2055264600"/>
        </w:sdtPr>
        <w:sdtContent/>
      </w:sdt>
      <w:sdt>
        <w:sdtPr>
          <w:rPr>
            <w:rFonts w:eastAsia="Calibri" w:cs="Times New Roman"/>
            <w:b/>
            <w:i/>
            <w:iCs/>
            <w:sz w:val="24"/>
            <w:lang w:val="en-US"/>
          </w:rPr>
          <w:tag w:val="goog_rdk_892"/>
          <w:id w:val="1798022597"/>
        </w:sdtPr>
        <w:sdtContent/>
      </w:sdt>
      <w:sdt>
        <w:sdtPr>
          <w:rPr>
            <w:rFonts w:eastAsia="Calibri" w:cs="Times New Roman"/>
            <w:b/>
            <w:i/>
            <w:iCs/>
            <w:sz w:val="24"/>
            <w:lang w:val="en-US"/>
          </w:rPr>
          <w:tag w:val="goog_rdk_941"/>
          <w:id w:val="-980311016"/>
        </w:sdtPr>
        <w:sdtContent/>
      </w:sdt>
      <w:sdt>
        <w:sdtPr>
          <w:rPr>
            <w:rFonts w:eastAsia="Calibri" w:cs="Times New Roman"/>
            <w:b/>
            <w:i/>
            <w:iCs/>
            <w:sz w:val="24"/>
            <w:lang w:val="en-US"/>
          </w:rPr>
          <w:tag w:val="goog_rdk_991"/>
          <w:id w:val="-1711874753"/>
        </w:sdtPr>
        <w:sdtContent/>
      </w:sdt>
      <w:sdt>
        <w:sdtPr>
          <w:rPr>
            <w:rFonts w:eastAsia="Calibri" w:cs="Times New Roman"/>
            <w:b/>
            <w:i/>
            <w:iCs/>
            <w:sz w:val="24"/>
            <w:lang w:val="en-US"/>
          </w:rPr>
          <w:tag w:val="goog_rdk_1042"/>
          <w:id w:val="665365698"/>
        </w:sdtPr>
        <w:sdtContent/>
      </w:sdt>
      <w:sdt>
        <w:sdtPr>
          <w:rPr>
            <w:rFonts w:eastAsia="Calibri" w:cs="Times New Roman"/>
            <w:b/>
            <w:i/>
            <w:iCs/>
            <w:sz w:val="24"/>
            <w:lang w:val="en-US"/>
          </w:rPr>
          <w:tag w:val="goog_rdk_1095"/>
          <w:id w:val="-392194320"/>
        </w:sdtPr>
        <w:sdtContent/>
      </w:sdt>
      <w:sdt>
        <w:sdtPr>
          <w:rPr>
            <w:rFonts w:eastAsia="Calibri" w:cs="Times New Roman"/>
            <w:b/>
            <w:i/>
            <w:iCs/>
            <w:sz w:val="24"/>
            <w:lang w:val="en-US"/>
          </w:rPr>
          <w:tag w:val="goog_rdk_1150"/>
          <w:id w:val="-1029111899"/>
        </w:sdtPr>
        <w:sdtContent/>
      </w:sdt>
      <w:sdt>
        <w:sdtPr>
          <w:rPr>
            <w:rFonts w:eastAsia="Calibri" w:cs="Times New Roman"/>
            <w:b/>
            <w:i/>
            <w:iCs/>
            <w:sz w:val="24"/>
            <w:lang w:val="en-US"/>
          </w:rPr>
          <w:tag w:val="goog_rdk_1207"/>
          <w:id w:val="-1011370083"/>
        </w:sdtPr>
        <w:sdtContent/>
      </w:sdt>
      <w:sdt>
        <w:sdtPr>
          <w:rPr>
            <w:rFonts w:eastAsia="Calibri" w:cs="Times New Roman"/>
            <w:b/>
            <w:i/>
            <w:iCs/>
            <w:sz w:val="24"/>
            <w:lang w:val="en-US"/>
          </w:rPr>
          <w:tag w:val="goog_rdk_1266"/>
          <w:id w:val="1928914906"/>
        </w:sdtPr>
        <w:sdtContent/>
      </w:sdt>
      <w:bookmarkStart w:id="1" w:name="_Hlk144971475"/>
      <w:sdt>
        <w:sdtPr>
          <w:rPr>
            <w:rFonts w:eastAsia="Calibri" w:cs="Times New Roman"/>
            <w:b/>
            <w:i/>
            <w:iCs/>
            <w:sz w:val="24"/>
            <w:lang w:val="en-US"/>
          </w:rPr>
          <w:tag w:val="goog_rdk_1323"/>
          <w:id w:val="2005777568"/>
          <w:showingPlcHdr/>
        </w:sdtPr>
        <w:sdtContent>
          <w:r w:rsidR="00643159">
            <w:rPr>
              <w:rFonts w:eastAsia="Calibri" w:cs="Times New Roman"/>
              <w:b/>
              <w:i/>
              <w:iCs/>
              <w:sz w:val="24"/>
              <w:lang w:val="en-US"/>
            </w:rPr>
            <w:t xml:space="preserve">     </w:t>
          </w:r>
        </w:sdtContent>
      </w:sdt>
      <w:r w:rsidRPr="009D2AF3">
        <w:rPr>
          <w:rFonts w:eastAsia="Calibri" w:cs="Times New Roman"/>
          <w:b/>
          <w:i/>
          <w:iCs/>
          <w:sz w:val="24"/>
          <w:lang w:val="en-US"/>
        </w:rPr>
        <w:t>Expanding preschool education for under-served children</w:t>
      </w:r>
      <w:bookmarkEnd w:id="1"/>
      <w:r w:rsidRPr="009D2AF3">
        <w:rPr>
          <w:rFonts w:eastAsia="Calibri" w:cs="Times New Roman"/>
          <w:b/>
          <w:i/>
          <w:iCs/>
          <w:sz w:val="24"/>
          <w:lang w:val="en-US"/>
        </w:rPr>
        <w:t xml:space="preserve">. </w:t>
      </w:r>
      <w:r w:rsidRPr="009D2AF3">
        <w:rPr>
          <w:rFonts w:eastAsia="Calibri" w:cs="Times New Roman"/>
          <w:iCs/>
          <w:sz w:val="24"/>
          <w:lang w:val="en-US"/>
        </w:rPr>
        <w:t>The aim of this component is to increase equitable access to early education services that meet quality standards for under-served c</w:t>
      </w:r>
      <w:r>
        <w:rPr>
          <w:rFonts w:eastAsia="Calibri" w:cs="Times New Roman"/>
          <w:iCs/>
          <w:sz w:val="24"/>
          <w:lang w:val="en-US"/>
        </w:rPr>
        <w:t>hildren in targeted communities</w:t>
      </w:r>
      <w:r w:rsidRPr="009D2AF3">
        <w:rPr>
          <w:rFonts w:eastAsia="Calibri" w:cs="Times New Roman"/>
          <w:sz w:val="24"/>
          <w:lang w:val="en-US"/>
        </w:rPr>
        <w:t>.</w:t>
      </w:r>
    </w:p>
    <w:p w14:paraId="2787FF92" w14:textId="4623F03F" w:rsidR="00264EC9" w:rsidRDefault="00F30D28" w:rsidP="00264EC9">
      <w:pPr>
        <w:spacing w:after="0"/>
        <w:jc w:val="both"/>
        <w:rPr>
          <w:rFonts w:eastAsia="Calibri" w:cs="Times New Roman"/>
          <w:sz w:val="24"/>
          <w:lang w:val="en-US"/>
        </w:rPr>
      </w:pPr>
      <w:r w:rsidRPr="00593F18">
        <w:rPr>
          <w:rFonts w:eastAsia="Calibri" w:cs="Times New Roman"/>
          <w:b/>
          <w:bCs/>
          <w:i/>
          <w:iCs/>
          <w:sz w:val="24"/>
          <w:lang w:val="en-US"/>
        </w:rPr>
        <w:t>Sub-component 1.1: Expanded preschool education.</w:t>
      </w:r>
      <w:r w:rsidRPr="00156659">
        <w:rPr>
          <w:rFonts w:eastAsia="Calibri" w:cs="Times New Roman"/>
          <w:i/>
          <w:iCs/>
          <w:sz w:val="24"/>
          <w:lang w:val="en-US"/>
        </w:rPr>
        <w:t xml:space="preserve"> </w:t>
      </w:r>
      <w:r w:rsidR="0018773C" w:rsidRPr="0018773C">
        <w:rPr>
          <w:rFonts w:eastAsia="Calibri" w:cs="Times New Roman"/>
          <w:iCs/>
          <w:sz w:val="24"/>
          <w:lang w:val="en-US"/>
        </w:rPr>
        <w:t xml:space="preserve">The objective of this sub-component is to increase equitable access to quality ECE in poor rural areas with no or low access through establishing </w:t>
      </w:r>
      <w:proofErr w:type="spellStart"/>
      <w:r w:rsidR="0018773C" w:rsidRPr="0018773C">
        <w:rPr>
          <w:rFonts w:eastAsia="Calibri" w:cs="Times New Roman"/>
          <w:iCs/>
          <w:sz w:val="24"/>
          <w:lang w:val="en-US"/>
        </w:rPr>
        <w:t>CbKs</w:t>
      </w:r>
      <w:proofErr w:type="spellEnd"/>
      <w:r w:rsidR="0018773C" w:rsidRPr="0018773C">
        <w:rPr>
          <w:rFonts w:eastAsia="Calibri" w:cs="Times New Roman"/>
          <w:iCs/>
          <w:sz w:val="24"/>
          <w:lang w:val="en-US"/>
        </w:rPr>
        <w:t xml:space="preserve"> and enhance the effectiveness of teaching-learning practices in preschool. The project will support the establishment of </w:t>
      </w:r>
      <w:sdt>
        <w:sdtPr>
          <w:rPr>
            <w:rFonts w:eastAsia="Calibri" w:cs="Times New Roman"/>
            <w:iCs/>
            <w:sz w:val="24"/>
            <w:lang w:val="en-US"/>
          </w:rPr>
          <w:tag w:val="goog_rdk_507"/>
          <w:id w:val="1622110201"/>
        </w:sdtPr>
        <w:sdtContent/>
      </w:sdt>
      <w:sdt>
        <w:sdtPr>
          <w:rPr>
            <w:rFonts w:eastAsia="Calibri" w:cs="Times New Roman"/>
            <w:iCs/>
            <w:sz w:val="24"/>
            <w:lang w:val="en-US"/>
          </w:rPr>
          <w:tag w:val="goog_rdk_544"/>
          <w:id w:val="149570768"/>
        </w:sdtPr>
        <w:sdtContent/>
      </w:sdt>
      <w:sdt>
        <w:sdtPr>
          <w:rPr>
            <w:rFonts w:eastAsia="Calibri" w:cs="Times New Roman"/>
            <w:iCs/>
            <w:sz w:val="24"/>
            <w:lang w:val="en-US"/>
          </w:rPr>
          <w:tag w:val="goog_rdk_583"/>
          <w:id w:val="1173070321"/>
        </w:sdtPr>
        <w:sdtContent/>
      </w:sdt>
      <w:sdt>
        <w:sdtPr>
          <w:rPr>
            <w:rFonts w:eastAsia="Calibri" w:cs="Times New Roman"/>
            <w:iCs/>
            <w:sz w:val="24"/>
            <w:lang w:val="en-US"/>
          </w:rPr>
          <w:tag w:val="goog_rdk_622"/>
          <w:id w:val="-48002217"/>
        </w:sdtPr>
        <w:sdtContent/>
      </w:sdt>
      <w:sdt>
        <w:sdtPr>
          <w:rPr>
            <w:rFonts w:eastAsia="Calibri" w:cs="Times New Roman"/>
            <w:iCs/>
            <w:sz w:val="24"/>
            <w:lang w:val="en-US"/>
          </w:rPr>
          <w:tag w:val="goog_rdk_662"/>
          <w:id w:val="-585221196"/>
        </w:sdtPr>
        <w:sdtContent/>
      </w:sdt>
      <w:sdt>
        <w:sdtPr>
          <w:rPr>
            <w:rFonts w:eastAsia="Calibri" w:cs="Times New Roman"/>
            <w:iCs/>
            <w:sz w:val="24"/>
            <w:lang w:val="en-US"/>
          </w:rPr>
          <w:tag w:val="goog_rdk_704"/>
          <w:id w:val="-943451636"/>
        </w:sdtPr>
        <w:sdtContent/>
      </w:sdt>
      <w:sdt>
        <w:sdtPr>
          <w:rPr>
            <w:rFonts w:eastAsia="Calibri" w:cs="Times New Roman"/>
            <w:iCs/>
            <w:sz w:val="24"/>
            <w:lang w:val="en-US"/>
          </w:rPr>
          <w:tag w:val="goog_rdk_747"/>
          <w:id w:val="-1860416360"/>
        </w:sdtPr>
        <w:sdtContent/>
      </w:sdt>
      <w:sdt>
        <w:sdtPr>
          <w:rPr>
            <w:rFonts w:eastAsia="Calibri" w:cs="Times New Roman"/>
            <w:iCs/>
            <w:sz w:val="24"/>
            <w:lang w:val="en-US"/>
          </w:rPr>
          <w:tag w:val="goog_rdk_794"/>
          <w:id w:val="-1528093616"/>
        </w:sdtPr>
        <w:sdtContent/>
      </w:sdt>
      <w:sdt>
        <w:sdtPr>
          <w:rPr>
            <w:rFonts w:eastAsia="Calibri" w:cs="Times New Roman"/>
            <w:iCs/>
            <w:sz w:val="24"/>
            <w:lang w:val="en-US"/>
          </w:rPr>
          <w:tag w:val="goog_rdk_840"/>
          <w:id w:val="1308593334"/>
        </w:sdtPr>
        <w:sdtContent/>
      </w:sdt>
      <w:sdt>
        <w:sdtPr>
          <w:rPr>
            <w:rFonts w:eastAsia="Calibri" w:cs="Times New Roman"/>
            <w:iCs/>
            <w:sz w:val="24"/>
            <w:lang w:val="en-US"/>
          </w:rPr>
          <w:tag w:val="goog_rdk_887"/>
          <w:id w:val="-2038496070"/>
        </w:sdtPr>
        <w:sdtContent/>
      </w:sdt>
      <w:sdt>
        <w:sdtPr>
          <w:rPr>
            <w:rFonts w:eastAsia="Calibri" w:cs="Times New Roman"/>
            <w:iCs/>
            <w:sz w:val="24"/>
            <w:lang w:val="en-US"/>
          </w:rPr>
          <w:tag w:val="goog_rdk_936"/>
          <w:id w:val="-1819495073"/>
        </w:sdtPr>
        <w:sdtContent/>
      </w:sdt>
      <w:sdt>
        <w:sdtPr>
          <w:rPr>
            <w:rFonts w:eastAsia="Calibri" w:cs="Times New Roman"/>
            <w:iCs/>
            <w:sz w:val="24"/>
            <w:lang w:val="en-US"/>
          </w:rPr>
          <w:tag w:val="goog_rdk_986"/>
          <w:id w:val="1565063594"/>
        </w:sdtPr>
        <w:sdtContent/>
      </w:sdt>
      <w:sdt>
        <w:sdtPr>
          <w:rPr>
            <w:rFonts w:eastAsia="Calibri" w:cs="Times New Roman"/>
            <w:iCs/>
            <w:sz w:val="24"/>
            <w:lang w:val="en-US"/>
          </w:rPr>
          <w:tag w:val="goog_rdk_1037"/>
          <w:id w:val="1330026435"/>
        </w:sdtPr>
        <w:sdtContent/>
      </w:sdt>
      <w:sdt>
        <w:sdtPr>
          <w:rPr>
            <w:rFonts w:eastAsia="Calibri" w:cs="Times New Roman"/>
            <w:iCs/>
            <w:sz w:val="24"/>
            <w:lang w:val="en-US"/>
          </w:rPr>
          <w:tag w:val="goog_rdk_1090"/>
          <w:id w:val="1822075490"/>
        </w:sdtPr>
        <w:sdtContent/>
      </w:sdt>
      <w:sdt>
        <w:sdtPr>
          <w:rPr>
            <w:rFonts w:eastAsia="Calibri" w:cs="Times New Roman"/>
            <w:iCs/>
            <w:sz w:val="24"/>
            <w:lang w:val="en-US"/>
          </w:rPr>
          <w:tag w:val="goog_rdk_1145"/>
          <w:id w:val="-783497769"/>
        </w:sdtPr>
        <w:sdtContent/>
      </w:sdt>
      <w:sdt>
        <w:sdtPr>
          <w:rPr>
            <w:rFonts w:eastAsia="Calibri" w:cs="Times New Roman"/>
            <w:iCs/>
            <w:sz w:val="24"/>
            <w:lang w:val="en-US"/>
          </w:rPr>
          <w:tag w:val="goog_rdk_1202"/>
          <w:id w:val="1104766959"/>
        </w:sdtPr>
        <w:sdtContent/>
      </w:sdt>
      <w:sdt>
        <w:sdtPr>
          <w:rPr>
            <w:rFonts w:eastAsia="Calibri" w:cs="Times New Roman"/>
            <w:iCs/>
            <w:sz w:val="24"/>
            <w:lang w:val="en-US"/>
          </w:rPr>
          <w:tag w:val="goog_rdk_1261"/>
          <w:id w:val="-1562630010"/>
        </w:sdtPr>
        <w:sdtContent/>
      </w:sdt>
      <w:sdt>
        <w:sdtPr>
          <w:rPr>
            <w:rFonts w:eastAsia="Calibri" w:cs="Times New Roman"/>
            <w:iCs/>
            <w:sz w:val="24"/>
            <w:lang w:val="en-US"/>
          </w:rPr>
          <w:tag w:val="goog_rdk_1318"/>
          <w:id w:val="-134335972"/>
        </w:sdtPr>
        <w:sdtContent/>
      </w:sdt>
      <w:r w:rsidR="0018773C" w:rsidRPr="0018773C">
        <w:rPr>
          <w:rFonts w:eastAsia="Calibri" w:cs="Times New Roman"/>
          <w:iCs/>
          <w:sz w:val="24"/>
          <w:lang w:val="en-US"/>
        </w:rPr>
        <w:t xml:space="preserve">about 60 new </w:t>
      </w:r>
      <w:proofErr w:type="spellStart"/>
      <w:r w:rsidR="0018773C" w:rsidRPr="0018773C">
        <w:rPr>
          <w:rFonts w:eastAsia="Calibri" w:cs="Times New Roman"/>
          <w:iCs/>
          <w:sz w:val="24"/>
          <w:lang w:val="en-US"/>
        </w:rPr>
        <w:t>CbKs</w:t>
      </w:r>
      <w:proofErr w:type="spellEnd"/>
      <w:r w:rsidR="0018773C" w:rsidRPr="0018773C">
        <w:rPr>
          <w:rFonts w:eastAsia="Calibri" w:cs="Times New Roman"/>
          <w:iCs/>
          <w:sz w:val="24"/>
          <w:lang w:val="en-US"/>
        </w:rPr>
        <w:t xml:space="preserve"> enrolling approximately 5,000 children aged 3–5 years.</w:t>
      </w:r>
      <w:r w:rsidRPr="00156659">
        <w:rPr>
          <w:rFonts w:eastAsia="Calibri" w:cs="Times New Roman"/>
          <w:sz w:val="24"/>
          <w:lang w:val="en-US"/>
        </w:rPr>
        <w:t xml:space="preserve"> </w:t>
      </w:r>
    </w:p>
    <w:p w14:paraId="07893DC5" w14:textId="77777777" w:rsidR="00794A63" w:rsidRDefault="00F30D28" w:rsidP="00794A63">
      <w:pPr>
        <w:spacing w:after="0"/>
        <w:jc w:val="both"/>
        <w:rPr>
          <w:rFonts w:eastAsia="Calibri" w:cs="Times New Roman"/>
          <w:iCs/>
          <w:sz w:val="24"/>
          <w:lang w:val="en-US"/>
        </w:rPr>
      </w:pPr>
      <w:r w:rsidRPr="00794A63">
        <w:rPr>
          <w:rFonts w:eastAsia="Calibri" w:cs="Times New Roman"/>
          <w:b/>
          <w:bCs/>
          <w:i/>
          <w:iCs/>
          <w:sz w:val="24"/>
          <w:lang w:val="en-US"/>
        </w:rPr>
        <w:t xml:space="preserve">Sub-component 1.2: </w:t>
      </w:r>
      <w:sdt>
        <w:sdtPr>
          <w:rPr>
            <w:rFonts w:eastAsia="Calibri" w:cs="Times New Roman"/>
            <w:b/>
            <w:bCs/>
            <w:i/>
            <w:iCs/>
            <w:sz w:val="24"/>
            <w:lang w:val="en-US"/>
          </w:rPr>
          <w:tag w:val="goog_rdk_777"/>
          <w:id w:val="-2113819128"/>
        </w:sdtPr>
        <w:sdtContent/>
      </w:sdt>
      <w:sdt>
        <w:sdtPr>
          <w:rPr>
            <w:rFonts w:eastAsia="Calibri" w:cs="Times New Roman"/>
            <w:b/>
            <w:bCs/>
            <w:i/>
            <w:iCs/>
            <w:sz w:val="24"/>
            <w:lang w:val="en-US"/>
          </w:rPr>
          <w:tag w:val="goog_rdk_823"/>
          <w:id w:val="-1095786325"/>
        </w:sdtPr>
        <w:sdtContent/>
      </w:sdt>
      <w:sdt>
        <w:sdtPr>
          <w:rPr>
            <w:rFonts w:eastAsia="Calibri" w:cs="Times New Roman"/>
            <w:b/>
            <w:bCs/>
            <w:i/>
            <w:iCs/>
            <w:sz w:val="24"/>
            <w:lang w:val="en-US"/>
          </w:rPr>
          <w:tag w:val="goog_rdk_869"/>
          <w:id w:val="283545530"/>
        </w:sdtPr>
        <w:sdtContent/>
      </w:sdt>
      <w:sdt>
        <w:sdtPr>
          <w:rPr>
            <w:rFonts w:eastAsia="Calibri" w:cs="Times New Roman"/>
            <w:b/>
            <w:bCs/>
            <w:i/>
            <w:iCs/>
            <w:sz w:val="24"/>
            <w:lang w:val="en-US"/>
          </w:rPr>
          <w:tag w:val="goog_rdk_918"/>
          <w:id w:val="525612558"/>
        </w:sdtPr>
        <w:sdtContent/>
      </w:sdt>
      <w:sdt>
        <w:sdtPr>
          <w:rPr>
            <w:rFonts w:eastAsia="Calibri" w:cs="Times New Roman"/>
            <w:b/>
            <w:bCs/>
            <w:i/>
            <w:iCs/>
            <w:sz w:val="24"/>
            <w:lang w:val="en-US"/>
          </w:rPr>
          <w:tag w:val="goog_rdk_968"/>
          <w:id w:val="-171798919"/>
        </w:sdtPr>
        <w:sdtContent/>
      </w:sdt>
      <w:sdt>
        <w:sdtPr>
          <w:rPr>
            <w:rFonts w:eastAsia="Calibri" w:cs="Times New Roman"/>
            <w:b/>
            <w:bCs/>
            <w:i/>
            <w:iCs/>
            <w:sz w:val="24"/>
            <w:lang w:val="en-US"/>
          </w:rPr>
          <w:tag w:val="goog_rdk_1019"/>
          <w:id w:val="530692827"/>
        </w:sdtPr>
        <w:sdtContent/>
      </w:sdt>
      <w:sdt>
        <w:sdtPr>
          <w:rPr>
            <w:rFonts w:eastAsia="Calibri" w:cs="Times New Roman"/>
            <w:b/>
            <w:bCs/>
            <w:i/>
            <w:iCs/>
            <w:sz w:val="24"/>
            <w:lang w:val="en-US"/>
          </w:rPr>
          <w:tag w:val="goog_rdk_1071"/>
          <w:id w:val="-1170945523"/>
        </w:sdtPr>
        <w:sdtContent/>
      </w:sdt>
      <w:sdt>
        <w:sdtPr>
          <w:rPr>
            <w:rFonts w:eastAsia="Calibri" w:cs="Times New Roman"/>
            <w:b/>
            <w:bCs/>
            <w:i/>
            <w:iCs/>
            <w:sz w:val="24"/>
            <w:lang w:val="en-US"/>
          </w:rPr>
          <w:tag w:val="goog_rdk_1124"/>
          <w:id w:val="-1334215447"/>
        </w:sdtPr>
        <w:sdtContent/>
      </w:sdt>
      <w:sdt>
        <w:sdtPr>
          <w:rPr>
            <w:rFonts w:eastAsia="Calibri" w:cs="Times New Roman"/>
            <w:b/>
            <w:bCs/>
            <w:i/>
            <w:iCs/>
            <w:sz w:val="24"/>
            <w:lang w:val="en-US"/>
          </w:rPr>
          <w:tag w:val="goog_rdk_1179"/>
          <w:id w:val="1204443978"/>
        </w:sdtPr>
        <w:sdtContent/>
      </w:sdt>
      <w:sdt>
        <w:sdtPr>
          <w:rPr>
            <w:rFonts w:eastAsia="Calibri" w:cs="Times New Roman"/>
            <w:b/>
            <w:bCs/>
            <w:i/>
            <w:iCs/>
            <w:sz w:val="24"/>
            <w:lang w:val="en-US"/>
          </w:rPr>
          <w:tag w:val="goog_rdk_1237"/>
          <w:id w:val="2009246928"/>
        </w:sdtPr>
        <w:sdtContent/>
      </w:sdt>
      <w:sdt>
        <w:sdtPr>
          <w:rPr>
            <w:rFonts w:eastAsia="Calibri" w:cs="Times New Roman"/>
            <w:b/>
            <w:bCs/>
            <w:i/>
            <w:iCs/>
            <w:sz w:val="24"/>
            <w:lang w:val="en-US"/>
          </w:rPr>
          <w:tag w:val="goog_rdk_1296"/>
          <w:id w:val="417518607"/>
        </w:sdtPr>
        <w:sdtContent/>
      </w:sdt>
      <w:r w:rsidRPr="00794A63">
        <w:rPr>
          <w:rFonts w:eastAsia="Calibri" w:cs="Times New Roman"/>
          <w:b/>
          <w:bCs/>
          <w:i/>
          <w:iCs/>
          <w:sz w:val="24"/>
          <w:lang w:val="en-US"/>
        </w:rPr>
        <w:t>Increased effectiveness in teaching practice.</w:t>
      </w:r>
      <w:r w:rsidRPr="009341C3">
        <w:rPr>
          <w:rFonts w:eastAsia="Calibri" w:cs="Times New Roman"/>
          <w:i/>
          <w:iCs/>
          <w:sz w:val="24"/>
          <w:lang w:val="en-US"/>
        </w:rPr>
        <w:t xml:space="preserve">  </w:t>
      </w:r>
      <w:r w:rsidRPr="00E06C59">
        <w:rPr>
          <w:rFonts w:eastAsia="Calibri" w:cs="Times New Roman"/>
          <w:iCs/>
          <w:sz w:val="24"/>
          <w:lang w:val="en-US"/>
        </w:rPr>
        <w:t>The objective of this subcomponent is to increase teacher capacities in preschool education through the strengthened design and delivery of teacher training programs aligned to the recently approved child development standards and evidence from the science of learning.</w:t>
      </w:r>
    </w:p>
    <w:p w14:paraId="5657B094" w14:textId="77777777" w:rsidR="00D47A02" w:rsidRDefault="00D47A02" w:rsidP="00794A63">
      <w:pPr>
        <w:spacing w:after="0"/>
        <w:jc w:val="both"/>
        <w:rPr>
          <w:rFonts w:eastAsia="Calibri" w:cs="Times New Roman"/>
          <w:b/>
          <w:i/>
          <w:iCs/>
          <w:sz w:val="24"/>
          <w:lang w:val="en-US"/>
        </w:rPr>
      </w:pPr>
    </w:p>
    <w:p w14:paraId="2ED198EF" w14:textId="32FAF8FD" w:rsidR="00060AA7" w:rsidRDefault="00F30D28" w:rsidP="00060AA7">
      <w:pPr>
        <w:spacing w:after="0"/>
        <w:jc w:val="both"/>
        <w:rPr>
          <w:rFonts w:eastAsia="Calibri" w:cs="Times New Roman"/>
          <w:iCs/>
          <w:sz w:val="24"/>
          <w:lang w:val="en-US"/>
        </w:rPr>
      </w:pPr>
      <w:r w:rsidRPr="0007212A">
        <w:rPr>
          <w:rFonts w:eastAsia="Calibri" w:cs="Times New Roman"/>
          <w:b/>
          <w:i/>
          <w:iCs/>
          <w:sz w:val="24"/>
          <w:lang w:val="en-US"/>
        </w:rPr>
        <w:t>Component 2: Improving policy &amp; finance for the system effectiveness</w:t>
      </w:r>
      <w:r w:rsidRPr="0007212A">
        <w:rPr>
          <w:rFonts w:eastAsia="Calibri" w:cs="Times New Roman"/>
          <w:b/>
          <w:sz w:val="24"/>
          <w:lang w:val="en-US"/>
        </w:rPr>
        <w:t xml:space="preserve">. </w:t>
      </w:r>
      <w:r w:rsidRPr="005415A0">
        <w:rPr>
          <w:rFonts w:eastAsia="Calibri" w:cs="Times New Roman"/>
          <w:sz w:val="24"/>
          <w:lang w:val="en-US"/>
        </w:rPr>
        <w:t>The objective of this component is to improve policy and system effectiveness.</w:t>
      </w:r>
      <w:r w:rsidR="00D321C5">
        <w:rPr>
          <w:rFonts w:eastAsia="Calibri" w:cs="Times New Roman"/>
          <w:sz w:val="24"/>
          <w:lang w:val="en-US"/>
        </w:rPr>
        <w:t xml:space="preserve"> </w:t>
      </w:r>
      <w:r w:rsidRPr="005415A0">
        <w:rPr>
          <w:rFonts w:eastAsia="Calibri" w:cs="Times New Roman"/>
          <w:sz w:val="24"/>
          <w:lang w:val="en-US"/>
        </w:rPr>
        <w:t xml:space="preserve"> </w:t>
      </w:r>
    </w:p>
    <w:p w14:paraId="1D11E2D8" w14:textId="77777777" w:rsidR="00060AA7" w:rsidRDefault="00060AA7" w:rsidP="00060AA7">
      <w:pPr>
        <w:spacing w:after="0"/>
        <w:jc w:val="both"/>
        <w:rPr>
          <w:rFonts w:eastAsia="Calibri" w:cs="Times New Roman"/>
          <w:iCs/>
          <w:sz w:val="24"/>
          <w:lang w:val="en-US"/>
        </w:rPr>
      </w:pPr>
    </w:p>
    <w:p w14:paraId="01F02AC1" w14:textId="77777777" w:rsidR="0006726F" w:rsidRDefault="00F30D28" w:rsidP="0006726F">
      <w:pPr>
        <w:spacing w:after="0"/>
        <w:jc w:val="both"/>
        <w:rPr>
          <w:rFonts w:eastAsia="Calibri" w:cs="Times New Roman"/>
          <w:iCs/>
          <w:sz w:val="24"/>
          <w:lang w:val="en-US"/>
        </w:rPr>
      </w:pPr>
      <w:r w:rsidRPr="00F96B33">
        <w:rPr>
          <w:rFonts w:eastAsia="Calibri" w:cs="Times New Roman"/>
          <w:b/>
          <w:i/>
          <w:iCs/>
          <w:sz w:val="24"/>
          <w:lang w:val="en-US"/>
        </w:rPr>
        <w:t xml:space="preserve">Component 3: </w:t>
      </w:r>
      <w:bookmarkStart w:id="2" w:name="_Hlk144973471"/>
      <w:r w:rsidRPr="00F96B33">
        <w:rPr>
          <w:rFonts w:eastAsia="Calibri" w:cs="Times New Roman"/>
          <w:b/>
          <w:i/>
          <w:iCs/>
          <w:sz w:val="24"/>
          <w:lang w:val="en-US"/>
        </w:rPr>
        <w:t>Ensuring citizens’ engagement and implementation support</w:t>
      </w:r>
      <w:bookmarkEnd w:id="2"/>
      <w:r w:rsidRPr="00F96B33">
        <w:rPr>
          <w:rFonts w:eastAsia="Calibri" w:cs="Times New Roman"/>
          <w:b/>
          <w:sz w:val="24"/>
          <w:lang w:val="en-US"/>
        </w:rPr>
        <w:t>.</w:t>
      </w:r>
    </w:p>
    <w:p w14:paraId="387709A3" w14:textId="77777777" w:rsidR="00D619C2" w:rsidRDefault="00F30D28" w:rsidP="00D619C2">
      <w:pPr>
        <w:spacing w:after="0"/>
        <w:jc w:val="both"/>
        <w:rPr>
          <w:rFonts w:eastAsia="Calibri" w:cs="Times New Roman"/>
          <w:iCs/>
          <w:sz w:val="24"/>
          <w:lang w:val="en-US"/>
        </w:rPr>
      </w:pPr>
      <w:r w:rsidRPr="000E46AB">
        <w:rPr>
          <w:rFonts w:eastAsia="Calibri" w:cs="Times New Roman"/>
          <w:sz w:val="24"/>
          <w:lang w:val="en-US"/>
        </w:rPr>
        <w:t>The objective of this component is to ensure that all stakeholders are engaged in project implementation and monitoring.</w:t>
      </w:r>
      <w:r>
        <w:rPr>
          <w:rFonts w:eastAsia="Calibri" w:cs="Times New Roman"/>
          <w:sz w:val="24"/>
          <w:lang w:val="en-US"/>
        </w:rPr>
        <w:t xml:space="preserve">  </w:t>
      </w:r>
    </w:p>
    <w:p w14:paraId="115A799E" w14:textId="77777777" w:rsidR="00FE7F2A" w:rsidRDefault="00F30D28" w:rsidP="00FE7F2A">
      <w:pPr>
        <w:spacing w:after="0"/>
        <w:jc w:val="both"/>
        <w:rPr>
          <w:rFonts w:eastAsia="Calibri" w:cs="Times New Roman"/>
          <w:iCs/>
          <w:sz w:val="24"/>
          <w:lang w:val="en-US"/>
        </w:rPr>
      </w:pPr>
      <w:r w:rsidRPr="00D619C2">
        <w:rPr>
          <w:rFonts w:eastAsia="Calibri" w:cs="Times New Roman"/>
          <w:b/>
          <w:bCs/>
          <w:i/>
          <w:iCs/>
          <w:sz w:val="24"/>
          <w:lang w:val="en-US"/>
        </w:rPr>
        <w:t>Sub-component 3.1: Stakeholders’ engagement.</w:t>
      </w:r>
      <w:r w:rsidRPr="00E50CD6">
        <w:rPr>
          <w:rFonts w:eastAsia="Calibri" w:cs="Times New Roman"/>
          <w:i/>
          <w:iCs/>
          <w:sz w:val="24"/>
          <w:lang w:val="en-US"/>
        </w:rPr>
        <w:t xml:space="preserve"> </w:t>
      </w:r>
      <w:r w:rsidRPr="00E50CD6">
        <w:rPr>
          <w:rFonts w:eastAsia="Calibri" w:cs="Times New Roman"/>
          <w:sz w:val="24"/>
          <w:lang w:val="en-US"/>
        </w:rPr>
        <w:t xml:space="preserve">Stakeholders will be engaged in the implementation of activities across the project, building on the mechanisms already in place to involve parents, particularly fathers, and community members. Specifically, this includes: (a) </w:t>
      </w:r>
      <w:sdt>
        <w:sdtPr>
          <w:rPr>
            <w:rFonts w:eastAsia="Calibri" w:cs="Times New Roman"/>
            <w:sz w:val="24"/>
            <w:lang w:val="en-US"/>
          </w:rPr>
          <w:tag w:val="goog_rdk_82"/>
          <w:id w:val="1886212469"/>
        </w:sdtPr>
        <w:sdtContent/>
      </w:sdt>
      <w:sdt>
        <w:sdtPr>
          <w:rPr>
            <w:rFonts w:eastAsia="Calibri" w:cs="Times New Roman"/>
            <w:sz w:val="24"/>
            <w:lang w:val="en-US"/>
          </w:rPr>
          <w:tag w:val="goog_rdk_94"/>
          <w:id w:val="1532069541"/>
        </w:sdtPr>
        <w:sdtContent/>
      </w:sdt>
      <w:sdt>
        <w:sdtPr>
          <w:rPr>
            <w:rFonts w:eastAsia="Calibri" w:cs="Times New Roman"/>
            <w:sz w:val="24"/>
            <w:lang w:val="en-US"/>
          </w:rPr>
          <w:tag w:val="goog_rdk_108"/>
          <w:id w:val="-797914715"/>
        </w:sdtPr>
        <w:sdtContent/>
      </w:sdt>
      <w:sdt>
        <w:sdtPr>
          <w:rPr>
            <w:rFonts w:eastAsia="Calibri" w:cs="Times New Roman"/>
            <w:sz w:val="24"/>
            <w:lang w:val="en-US"/>
          </w:rPr>
          <w:tag w:val="goog_rdk_123"/>
          <w:id w:val="950206376"/>
        </w:sdtPr>
        <w:sdtContent/>
      </w:sdt>
      <w:sdt>
        <w:sdtPr>
          <w:rPr>
            <w:rFonts w:eastAsia="Calibri" w:cs="Times New Roman"/>
            <w:sz w:val="24"/>
            <w:lang w:val="en-US"/>
          </w:rPr>
          <w:tag w:val="goog_rdk_140"/>
          <w:id w:val="-55322639"/>
        </w:sdtPr>
        <w:sdtContent/>
      </w:sdt>
      <w:sdt>
        <w:sdtPr>
          <w:rPr>
            <w:rFonts w:eastAsia="Calibri" w:cs="Times New Roman"/>
            <w:sz w:val="24"/>
            <w:lang w:val="en-US"/>
          </w:rPr>
          <w:tag w:val="goog_rdk_159"/>
          <w:id w:val="-1686357946"/>
        </w:sdtPr>
        <w:sdtContent/>
      </w:sdt>
      <w:sdt>
        <w:sdtPr>
          <w:rPr>
            <w:rFonts w:eastAsia="Calibri" w:cs="Times New Roman"/>
            <w:sz w:val="24"/>
            <w:lang w:val="en-US"/>
          </w:rPr>
          <w:tag w:val="goog_rdk_179"/>
          <w:id w:val="594215047"/>
        </w:sdtPr>
        <w:sdtContent/>
      </w:sdt>
      <w:sdt>
        <w:sdtPr>
          <w:rPr>
            <w:rFonts w:eastAsia="Calibri" w:cs="Times New Roman"/>
            <w:sz w:val="24"/>
            <w:lang w:val="en-US"/>
          </w:rPr>
          <w:tag w:val="goog_rdk_200"/>
          <w:id w:val="-2049522391"/>
        </w:sdtPr>
        <w:sdtContent/>
      </w:sdt>
      <w:sdt>
        <w:sdtPr>
          <w:rPr>
            <w:rFonts w:eastAsia="Calibri" w:cs="Times New Roman"/>
            <w:sz w:val="24"/>
            <w:lang w:val="en-US"/>
          </w:rPr>
          <w:tag w:val="goog_rdk_221"/>
          <w:id w:val="555514282"/>
        </w:sdtPr>
        <w:sdtContent/>
      </w:sdt>
      <w:sdt>
        <w:sdtPr>
          <w:rPr>
            <w:rFonts w:eastAsia="Calibri" w:cs="Times New Roman"/>
            <w:sz w:val="24"/>
            <w:lang w:val="en-US"/>
          </w:rPr>
          <w:tag w:val="goog_rdk_238"/>
          <w:id w:val="-756831907"/>
        </w:sdtPr>
        <w:sdtContent/>
      </w:sdt>
      <w:sdt>
        <w:sdtPr>
          <w:rPr>
            <w:rFonts w:eastAsia="Calibri" w:cs="Times New Roman"/>
            <w:sz w:val="24"/>
            <w:lang w:val="en-US"/>
          </w:rPr>
          <w:tag w:val="goog_rdk_262"/>
          <w:id w:val="-1374461334"/>
        </w:sdtPr>
        <w:sdtContent/>
      </w:sdt>
      <w:sdt>
        <w:sdtPr>
          <w:rPr>
            <w:rFonts w:eastAsia="Calibri" w:cs="Times New Roman"/>
            <w:sz w:val="24"/>
            <w:lang w:val="en-US"/>
          </w:rPr>
          <w:tag w:val="goog_rdk_286"/>
          <w:id w:val="-1049531896"/>
        </w:sdtPr>
        <w:sdtContent/>
      </w:sdt>
      <w:sdt>
        <w:sdtPr>
          <w:rPr>
            <w:rFonts w:eastAsia="Calibri" w:cs="Times New Roman"/>
            <w:sz w:val="24"/>
            <w:lang w:val="en-US"/>
          </w:rPr>
          <w:tag w:val="goog_rdk_309"/>
          <w:id w:val="19365915"/>
        </w:sdtPr>
        <w:sdtContent/>
      </w:sdt>
      <w:sdt>
        <w:sdtPr>
          <w:rPr>
            <w:rFonts w:eastAsia="Calibri" w:cs="Times New Roman"/>
            <w:sz w:val="24"/>
            <w:lang w:val="en-US"/>
          </w:rPr>
          <w:tag w:val="goog_rdk_335"/>
          <w:id w:val="-481310858"/>
        </w:sdtPr>
        <w:sdtContent/>
      </w:sdt>
      <w:sdt>
        <w:sdtPr>
          <w:rPr>
            <w:rFonts w:eastAsia="Calibri" w:cs="Times New Roman"/>
            <w:sz w:val="24"/>
            <w:lang w:val="en-US"/>
          </w:rPr>
          <w:tag w:val="goog_rdk_362"/>
          <w:id w:val="1938175755"/>
        </w:sdtPr>
        <w:sdtContent/>
      </w:sdt>
      <w:sdt>
        <w:sdtPr>
          <w:rPr>
            <w:rFonts w:eastAsia="Calibri" w:cs="Times New Roman"/>
            <w:sz w:val="24"/>
            <w:lang w:val="en-US"/>
          </w:rPr>
          <w:tag w:val="goog_rdk_390"/>
          <w:id w:val="77251622"/>
        </w:sdtPr>
        <w:sdtContent/>
      </w:sdt>
      <w:sdt>
        <w:sdtPr>
          <w:rPr>
            <w:rFonts w:eastAsia="Calibri" w:cs="Times New Roman"/>
            <w:sz w:val="24"/>
            <w:lang w:val="en-US"/>
          </w:rPr>
          <w:tag w:val="goog_rdk_421"/>
          <w:id w:val="1325240273"/>
        </w:sdtPr>
        <w:sdtContent/>
      </w:sdt>
      <w:sdt>
        <w:sdtPr>
          <w:rPr>
            <w:rFonts w:eastAsia="Calibri" w:cs="Times New Roman"/>
            <w:sz w:val="24"/>
            <w:lang w:val="en-US"/>
          </w:rPr>
          <w:tag w:val="goog_rdk_454"/>
          <w:id w:val="-1327587426"/>
        </w:sdtPr>
        <w:sdtContent/>
      </w:sdt>
      <w:sdt>
        <w:sdtPr>
          <w:rPr>
            <w:rFonts w:eastAsia="Calibri" w:cs="Times New Roman"/>
            <w:sz w:val="24"/>
            <w:lang w:val="en-US"/>
          </w:rPr>
          <w:tag w:val="goog_rdk_488"/>
          <w:id w:val="-726985515"/>
        </w:sdtPr>
        <w:sdtContent/>
      </w:sdt>
      <w:sdt>
        <w:sdtPr>
          <w:rPr>
            <w:rFonts w:eastAsia="Calibri" w:cs="Times New Roman"/>
            <w:sz w:val="24"/>
            <w:lang w:val="en-US"/>
          </w:rPr>
          <w:tag w:val="goog_rdk_525"/>
          <w:id w:val="1895705364"/>
        </w:sdtPr>
        <w:sdtContent/>
      </w:sdt>
      <w:sdt>
        <w:sdtPr>
          <w:rPr>
            <w:rFonts w:eastAsia="Calibri" w:cs="Times New Roman"/>
            <w:sz w:val="24"/>
            <w:lang w:val="en-US"/>
          </w:rPr>
          <w:tag w:val="goog_rdk_562"/>
          <w:id w:val="-26496207"/>
        </w:sdtPr>
        <w:sdtContent/>
      </w:sdt>
      <w:sdt>
        <w:sdtPr>
          <w:rPr>
            <w:rFonts w:eastAsia="Calibri" w:cs="Times New Roman"/>
            <w:sz w:val="24"/>
            <w:lang w:val="en-US"/>
          </w:rPr>
          <w:tag w:val="goog_rdk_602"/>
          <w:id w:val="-1116756749"/>
        </w:sdtPr>
        <w:sdtContent/>
      </w:sdt>
      <w:sdt>
        <w:sdtPr>
          <w:rPr>
            <w:rFonts w:eastAsia="Calibri" w:cs="Times New Roman"/>
            <w:sz w:val="24"/>
            <w:lang w:val="en-US"/>
          </w:rPr>
          <w:tag w:val="goog_rdk_641"/>
          <w:id w:val="1651091257"/>
        </w:sdtPr>
        <w:sdtContent/>
      </w:sdt>
      <w:sdt>
        <w:sdtPr>
          <w:rPr>
            <w:rFonts w:eastAsia="Calibri" w:cs="Times New Roman"/>
            <w:sz w:val="24"/>
            <w:lang w:val="en-US"/>
          </w:rPr>
          <w:tag w:val="goog_rdk_682"/>
          <w:id w:val="-1917855802"/>
        </w:sdtPr>
        <w:sdtContent/>
      </w:sdt>
      <w:sdt>
        <w:sdtPr>
          <w:rPr>
            <w:rFonts w:eastAsia="Calibri" w:cs="Times New Roman"/>
            <w:sz w:val="24"/>
            <w:lang w:val="en-US"/>
          </w:rPr>
          <w:tag w:val="goog_rdk_725"/>
          <w:id w:val="1092737941"/>
        </w:sdtPr>
        <w:sdtContent/>
      </w:sdt>
      <w:sdt>
        <w:sdtPr>
          <w:rPr>
            <w:rFonts w:eastAsia="Calibri" w:cs="Times New Roman"/>
            <w:sz w:val="24"/>
            <w:lang w:val="en-US"/>
          </w:rPr>
          <w:tag w:val="goog_rdk_785"/>
          <w:id w:val="1026982712"/>
        </w:sdtPr>
        <w:sdtContent/>
      </w:sdt>
      <w:sdt>
        <w:sdtPr>
          <w:rPr>
            <w:rFonts w:eastAsia="Calibri" w:cs="Times New Roman"/>
            <w:sz w:val="24"/>
            <w:lang w:val="en-US"/>
          </w:rPr>
          <w:tag w:val="goog_rdk_831"/>
          <w:id w:val="1326164555"/>
        </w:sdtPr>
        <w:sdtContent/>
      </w:sdt>
      <w:sdt>
        <w:sdtPr>
          <w:rPr>
            <w:rFonts w:eastAsia="Calibri" w:cs="Times New Roman"/>
            <w:sz w:val="24"/>
            <w:lang w:val="en-US"/>
          </w:rPr>
          <w:tag w:val="goog_rdk_877"/>
          <w:id w:val="1786766559"/>
        </w:sdtPr>
        <w:sdtContent/>
      </w:sdt>
      <w:sdt>
        <w:sdtPr>
          <w:rPr>
            <w:rFonts w:eastAsia="Calibri" w:cs="Times New Roman"/>
            <w:sz w:val="24"/>
            <w:lang w:val="en-US"/>
          </w:rPr>
          <w:tag w:val="goog_rdk_926"/>
          <w:id w:val="-1406520906"/>
        </w:sdtPr>
        <w:sdtContent/>
      </w:sdt>
      <w:sdt>
        <w:sdtPr>
          <w:rPr>
            <w:rFonts w:eastAsia="Calibri" w:cs="Times New Roman"/>
            <w:sz w:val="24"/>
            <w:lang w:val="en-US"/>
          </w:rPr>
          <w:tag w:val="goog_rdk_976"/>
          <w:id w:val="1659271372"/>
        </w:sdtPr>
        <w:sdtContent/>
      </w:sdt>
      <w:sdt>
        <w:sdtPr>
          <w:rPr>
            <w:rFonts w:eastAsia="Calibri" w:cs="Times New Roman"/>
            <w:sz w:val="24"/>
            <w:lang w:val="en-US"/>
          </w:rPr>
          <w:tag w:val="goog_rdk_1027"/>
          <w:id w:val="1982033501"/>
        </w:sdtPr>
        <w:sdtContent/>
      </w:sdt>
      <w:sdt>
        <w:sdtPr>
          <w:rPr>
            <w:rFonts w:eastAsia="Calibri" w:cs="Times New Roman"/>
            <w:sz w:val="24"/>
            <w:lang w:val="en-US"/>
          </w:rPr>
          <w:tag w:val="goog_rdk_1079"/>
          <w:id w:val="934245504"/>
        </w:sdtPr>
        <w:sdtContent/>
      </w:sdt>
      <w:sdt>
        <w:sdtPr>
          <w:rPr>
            <w:rFonts w:eastAsia="Calibri" w:cs="Times New Roman"/>
            <w:sz w:val="24"/>
            <w:lang w:val="en-US"/>
          </w:rPr>
          <w:tag w:val="goog_rdk_1133"/>
          <w:id w:val="-1455547771"/>
        </w:sdtPr>
        <w:sdtContent/>
      </w:sdt>
      <w:sdt>
        <w:sdtPr>
          <w:rPr>
            <w:rFonts w:eastAsia="Calibri" w:cs="Times New Roman"/>
            <w:sz w:val="24"/>
            <w:lang w:val="en-US"/>
          </w:rPr>
          <w:tag w:val="goog_rdk_1188"/>
          <w:id w:val="-1656136143"/>
        </w:sdtPr>
        <w:sdtContent/>
      </w:sdt>
      <w:sdt>
        <w:sdtPr>
          <w:rPr>
            <w:rFonts w:eastAsia="Calibri" w:cs="Times New Roman"/>
            <w:sz w:val="24"/>
            <w:lang w:val="en-US"/>
          </w:rPr>
          <w:tag w:val="goog_rdk_1247"/>
          <w:id w:val="-581290228"/>
        </w:sdtPr>
        <w:sdtContent/>
      </w:sdt>
      <w:sdt>
        <w:sdtPr>
          <w:rPr>
            <w:rFonts w:eastAsia="Calibri" w:cs="Times New Roman"/>
            <w:sz w:val="24"/>
            <w:lang w:val="en-US"/>
          </w:rPr>
          <w:tag w:val="goog_rdk_1305"/>
          <w:id w:val="455305715"/>
        </w:sdtPr>
        <w:sdtContent/>
      </w:sdt>
      <w:r w:rsidRPr="00E50CD6">
        <w:rPr>
          <w:rFonts w:eastAsia="Calibri" w:cs="Times New Roman"/>
          <w:sz w:val="24"/>
          <w:lang w:val="en-US"/>
        </w:rPr>
        <w:t>the provision of information for parents on importance of early development of children, story books reading through leaflets, posters, guidance on story books reading importance and techniques, etc.; and (b) community monitoring through community scorecards</w:t>
      </w:r>
      <w:r>
        <w:rPr>
          <w:rFonts w:eastAsia="Calibri" w:cs="Times New Roman"/>
          <w:sz w:val="24"/>
          <w:lang w:val="en-US"/>
        </w:rPr>
        <w:t>.</w:t>
      </w:r>
      <w:r w:rsidRPr="00E50CD6">
        <w:rPr>
          <w:rFonts w:eastAsia="Calibri" w:cs="Times New Roman"/>
          <w:sz w:val="24"/>
          <w:lang w:val="en-US"/>
        </w:rPr>
        <w:t xml:space="preserve">  </w:t>
      </w:r>
      <w:r>
        <w:rPr>
          <w:rFonts w:eastAsia="Calibri" w:cs="Times New Roman"/>
          <w:sz w:val="24"/>
          <w:lang w:val="en-US"/>
        </w:rPr>
        <w:t xml:space="preserve"> </w:t>
      </w:r>
    </w:p>
    <w:p w14:paraId="1D80E104" w14:textId="33A4E6F5" w:rsidR="00F30D28" w:rsidRPr="00FE7F2A" w:rsidRDefault="00F30D28" w:rsidP="00FE7F2A">
      <w:pPr>
        <w:spacing w:after="0"/>
        <w:jc w:val="both"/>
        <w:rPr>
          <w:rFonts w:eastAsia="Calibri" w:cs="Times New Roman"/>
          <w:iCs/>
          <w:sz w:val="24"/>
          <w:lang w:val="en-US"/>
        </w:rPr>
      </w:pPr>
      <w:r w:rsidRPr="00FE7F2A">
        <w:rPr>
          <w:rFonts w:eastAsia="Calibri" w:cs="Times New Roman"/>
          <w:b/>
          <w:bCs/>
          <w:i/>
          <w:iCs/>
          <w:sz w:val="24"/>
          <w:lang w:val="en-US"/>
        </w:rPr>
        <w:t>Sub-component 3.2: Evaluation</w:t>
      </w:r>
      <w:r w:rsidR="0005399D">
        <w:rPr>
          <w:rFonts w:eastAsia="Calibri" w:cs="Times New Roman"/>
          <w:b/>
          <w:bCs/>
          <w:i/>
          <w:iCs/>
          <w:sz w:val="24"/>
          <w:lang w:val="en-US"/>
        </w:rPr>
        <w:t xml:space="preserve">. </w:t>
      </w:r>
      <w:r w:rsidRPr="009461A2">
        <w:rPr>
          <w:rFonts w:cs="Times New Roman"/>
          <w:sz w:val="24"/>
          <w:lang w:val="en-US"/>
        </w:rPr>
        <w:t xml:space="preserve">To assess the project impact, an evaluation using Randomized Control Trials (RCT) will be conducted to determine if participation in the project supported </w:t>
      </w:r>
      <w:proofErr w:type="spellStart"/>
      <w:r w:rsidRPr="009461A2">
        <w:rPr>
          <w:rFonts w:cs="Times New Roman"/>
          <w:sz w:val="24"/>
          <w:lang w:val="en-US"/>
        </w:rPr>
        <w:t>CbKs</w:t>
      </w:r>
      <w:proofErr w:type="spellEnd"/>
      <w:r w:rsidRPr="009461A2">
        <w:rPr>
          <w:rFonts w:cs="Times New Roman"/>
          <w:sz w:val="24"/>
          <w:lang w:val="en-US"/>
        </w:rPr>
        <w:t xml:space="preserve"> had an impact on child development. </w:t>
      </w:r>
    </w:p>
    <w:p w14:paraId="47580601" w14:textId="74451384" w:rsidR="00281F8E" w:rsidRPr="001710DA" w:rsidRDefault="00F30D28" w:rsidP="00F30D28">
      <w:pPr>
        <w:jc w:val="both"/>
        <w:rPr>
          <w:rFonts w:eastAsia="Calibri" w:cs="Times New Roman"/>
          <w:sz w:val="24"/>
          <w:szCs w:val="24"/>
          <w:lang w:val="en-US"/>
        </w:rPr>
      </w:pPr>
      <w:r w:rsidRPr="00282C04">
        <w:rPr>
          <w:rFonts w:eastAsia="Calibri" w:cs="Times New Roman"/>
          <w:b/>
          <w:bCs/>
          <w:i/>
          <w:iCs/>
          <w:sz w:val="24"/>
          <w:lang w:val="en-US"/>
        </w:rPr>
        <w:t>Sub-component 3.3: Implementation support.</w:t>
      </w:r>
      <w:r w:rsidRPr="00374A3A">
        <w:rPr>
          <w:rFonts w:eastAsia="Calibri" w:cs="Times New Roman"/>
          <w:i/>
          <w:iCs/>
          <w:sz w:val="24"/>
          <w:lang w:val="en-US"/>
        </w:rPr>
        <w:t xml:space="preserve"> </w:t>
      </w:r>
      <w:r w:rsidRPr="00374A3A">
        <w:rPr>
          <w:rFonts w:eastAsia="Calibri" w:cs="Times New Roman"/>
          <w:sz w:val="24"/>
          <w:lang w:val="en-US"/>
        </w:rPr>
        <w:t>This component will support the coordination, technical quality and fiduciary integrity, compliance with environmental and social standards in due course of implementation, as well as the monitoring, evaluation and reporting on project processes and results. It will also support systems for collecting beneficiary feedback to inform project implementation</w:t>
      </w:r>
      <w:r>
        <w:rPr>
          <w:rFonts w:eastAsia="Calibri" w:cs="Times New Roman"/>
          <w:sz w:val="24"/>
          <w:lang w:val="en-US"/>
        </w:rPr>
        <w:t>.</w:t>
      </w:r>
    </w:p>
    <w:p w14:paraId="56A33AB5" w14:textId="399AF1E4" w:rsidR="00281F8E" w:rsidRPr="009C7C75" w:rsidRDefault="00281F8E" w:rsidP="00281F8E">
      <w:pPr>
        <w:tabs>
          <w:tab w:val="left" w:pos="709"/>
          <w:tab w:val="left" w:pos="851"/>
        </w:tabs>
        <w:spacing w:after="0"/>
        <w:jc w:val="both"/>
        <w:rPr>
          <w:rFonts w:cs="Times New Roman"/>
          <w:b/>
          <w:color w:val="000000"/>
          <w:sz w:val="24"/>
          <w:szCs w:val="24"/>
          <w:lang w:val="en-US"/>
        </w:rPr>
      </w:pPr>
      <w:r w:rsidRPr="00AF3D28">
        <w:rPr>
          <w:rFonts w:cs="Times New Roman"/>
          <w:b/>
          <w:color w:val="000000"/>
          <w:sz w:val="24"/>
          <w:szCs w:val="24"/>
          <w:lang w:val="en-US"/>
        </w:rPr>
        <w:t xml:space="preserve">2. </w:t>
      </w:r>
      <w:r w:rsidR="007D65E9">
        <w:rPr>
          <w:rFonts w:cs="Times New Roman"/>
          <w:b/>
          <w:color w:val="000000"/>
          <w:sz w:val="24"/>
          <w:szCs w:val="24"/>
          <w:lang w:val="en-US"/>
        </w:rPr>
        <w:t xml:space="preserve">MONITORING AND REPORTING </w:t>
      </w:r>
    </w:p>
    <w:p w14:paraId="4F102897" w14:textId="28727AB5" w:rsidR="00281F8E" w:rsidRDefault="00281F8E" w:rsidP="00281F8E">
      <w:pPr>
        <w:tabs>
          <w:tab w:val="left" w:pos="709"/>
          <w:tab w:val="left" w:pos="851"/>
        </w:tabs>
        <w:spacing w:after="0"/>
        <w:jc w:val="both"/>
        <w:rPr>
          <w:rFonts w:cs="Times New Roman"/>
          <w:b/>
          <w:color w:val="000000"/>
          <w:sz w:val="24"/>
          <w:szCs w:val="24"/>
          <w:lang w:val="en-US"/>
        </w:rPr>
      </w:pPr>
    </w:p>
    <w:p w14:paraId="4ADA2EE5" w14:textId="202BE759" w:rsidR="0000333B" w:rsidRPr="0000333B" w:rsidRDefault="0000333B" w:rsidP="00281F8E">
      <w:pPr>
        <w:tabs>
          <w:tab w:val="left" w:pos="709"/>
          <w:tab w:val="left" w:pos="851"/>
        </w:tabs>
        <w:spacing w:after="0"/>
        <w:jc w:val="both"/>
        <w:rPr>
          <w:rFonts w:cs="Times New Roman"/>
          <w:bCs/>
          <w:color w:val="000000"/>
          <w:sz w:val="24"/>
          <w:szCs w:val="24"/>
          <w:lang w:val="en-US"/>
        </w:rPr>
      </w:pPr>
      <w:r w:rsidRPr="0000333B">
        <w:rPr>
          <w:rFonts w:cs="Times New Roman"/>
          <w:bCs/>
          <w:color w:val="000000"/>
          <w:sz w:val="24"/>
          <w:szCs w:val="24"/>
          <w:lang w:val="en-US"/>
        </w:rPr>
        <w:t xml:space="preserve">The </w:t>
      </w:r>
      <w:r w:rsidR="00CB20B8">
        <w:rPr>
          <w:rFonts w:cs="Times New Roman"/>
          <w:bCs/>
          <w:color w:val="000000"/>
          <w:sz w:val="24"/>
          <w:szCs w:val="24"/>
          <w:lang w:val="en-US"/>
        </w:rPr>
        <w:t xml:space="preserve">Enhancing the </w:t>
      </w:r>
      <w:r w:rsidRPr="0000333B">
        <w:rPr>
          <w:rFonts w:cs="Times New Roman"/>
          <w:bCs/>
          <w:color w:val="000000"/>
          <w:sz w:val="24"/>
          <w:szCs w:val="24"/>
          <w:lang w:val="en-US"/>
        </w:rPr>
        <w:t xml:space="preserve">Foundation </w:t>
      </w:r>
      <w:r w:rsidR="003675B6">
        <w:rPr>
          <w:rFonts w:cs="Times New Roman"/>
          <w:bCs/>
          <w:color w:val="000000"/>
          <w:sz w:val="24"/>
          <w:szCs w:val="24"/>
          <w:lang w:val="en-US"/>
        </w:rPr>
        <w:t xml:space="preserve">of </w:t>
      </w:r>
      <w:r w:rsidRPr="0000333B">
        <w:rPr>
          <w:rFonts w:cs="Times New Roman"/>
          <w:bCs/>
          <w:color w:val="000000"/>
          <w:sz w:val="24"/>
          <w:szCs w:val="24"/>
          <w:lang w:val="en-US"/>
        </w:rPr>
        <w:t xml:space="preserve">Learning project focuses on monitoring and reporting according to approved project implementation plans, compliance with socio-environmental standards, stakeholder engagement plan, labor management procedures, socio-environmental commitment plan, environmental and social management plan, grievance mechanisms, and sexual exploitation and </w:t>
      </w:r>
      <w:r w:rsidR="00EE0231">
        <w:rPr>
          <w:rFonts w:cs="Times New Roman"/>
          <w:bCs/>
          <w:color w:val="000000"/>
          <w:sz w:val="24"/>
          <w:szCs w:val="24"/>
          <w:lang w:val="en-US"/>
        </w:rPr>
        <w:t>abuse</w:t>
      </w:r>
      <w:r w:rsidRPr="0000333B">
        <w:rPr>
          <w:rFonts w:cs="Times New Roman"/>
          <w:bCs/>
          <w:color w:val="000000"/>
          <w:sz w:val="24"/>
          <w:szCs w:val="24"/>
          <w:lang w:val="en-US"/>
        </w:rPr>
        <w:t>/sexual harassment.</w:t>
      </w:r>
    </w:p>
    <w:p w14:paraId="2910762C" w14:textId="2F803908" w:rsidR="00B55980" w:rsidRDefault="00281F8E" w:rsidP="00281F8E">
      <w:pPr>
        <w:spacing w:after="0"/>
        <w:jc w:val="both"/>
        <w:rPr>
          <w:rFonts w:cs="Times New Roman"/>
          <w:color w:val="000000"/>
          <w:sz w:val="24"/>
          <w:szCs w:val="24"/>
          <w:lang w:val="en-US"/>
        </w:rPr>
      </w:pPr>
      <w:r w:rsidRPr="00AF3D28">
        <w:rPr>
          <w:rFonts w:cs="Times New Roman"/>
          <w:color w:val="000000"/>
          <w:sz w:val="24"/>
          <w:szCs w:val="24"/>
          <w:lang w:val="en-US"/>
        </w:rPr>
        <w:t>During the reporting period,</w:t>
      </w:r>
      <w:r>
        <w:rPr>
          <w:rFonts w:cs="Times New Roman"/>
          <w:color w:val="000000"/>
          <w:sz w:val="24"/>
          <w:szCs w:val="24"/>
          <w:lang w:val="en-US"/>
        </w:rPr>
        <w:t xml:space="preserve"> no incidents or accidents within the framework</w:t>
      </w:r>
      <w:r w:rsidRPr="00AF3D28">
        <w:rPr>
          <w:rFonts w:cs="Times New Roman"/>
          <w:color w:val="000000"/>
          <w:sz w:val="24"/>
          <w:szCs w:val="24"/>
          <w:lang w:val="en-US"/>
        </w:rPr>
        <w:t xml:space="preserve"> of the </w:t>
      </w:r>
      <w:r w:rsidR="007F4646">
        <w:rPr>
          <w:rFonts w:cs="Times New Roman"/>
          <w:color w:val="000000"/>
          <w:sz w:val="24"/>
          <w:szCs w:val="24"/>
          <w:lang w:val="en-US"/>
        </w:rPr>
        <w:t>Enhancing the Foundation of Learning</w:t>
      </w:r>
      <w:r w:rsidRPr="00AF3D28">
        <w:rPr>
          <w:rFonts w:cs="Times New Roman"/>
          <w:color w:val="000000"/>
          <w:sz w:val="24"/>
          <w:szCs w:val="24"/>
          <w:lang w:val="en-US"/>
        </w:rPr>
        <w:t xml:space="preserve"> project</w:t>
      </w:r>
      <w:r w:rsidR="00413703" w:rsidRPr="00413703">
        <w:rPr>
          <w:rFonts w:cs="Times New Roman"/>
          <w:color w:val="000000"/>
          <w:sz w:val="24"/>
          <w:szCs w:val="24"/>
          <w:lang w:val="en-US"/>
        </w:rPr>
        <w:t xml:space="preserve"> </w:t>
      </w:r>
      <w:r w:rsidR="00413703">
        <w:rPr>
          <w:rFonts w:cs="Times New Roman"/>
          <w:color w:val="000000"/>
          <w:sz w:val="24"/>
          <w:szCs w:val="24"/>
          <w:lang w:val="en-US"/>
        </w:rPr>
        <w:t xml:space="preserve">were </w:t>
      </w:r>
      <w:r w:rsidR="00413703" w:rsidRPr="00AF3D28">
        <w:rPr>
          <w:rFonts w:cs="Times New Roman"/>
          <w:color w:val="000000"/>
          <w:sz w:val="24"/>
          <w:szCs w:val="24"/>
          <w:lang w:val="en-US"/>
        </w:rPr>
        <w:t>reported</w:t>
      </w:r>
      <w:r w:rsidRPr="00B978AF">
        <w:rPr>
          <w:rFonts w:cs="Times New Roman"/>
          <w:color w:val="000000"/>
          <w:sz w:val="24"/>
          <w:szCs w:val="24"/>
          <w:lang w:val="en-US"/>
        </w:rPr>
        <w:t>.</w:t>
      </w:r>
    </w:p>
    <w:p w14:paraId="6B5B6E2C" w14:textId="77777777" w:rsidR="00ED45EF" w:rsidRPr="00B55980" w:rsidRDefault="00ED45EF" w:rsidP="00281F8E">
      <w:pPr>
        <w:spacing w:after="0"/>
        <w:jc w:val="both"/>
        <w:rPr>
          <w:rFonts w:cs="Times New Roman"/>
          <w:sz w:val="24"/>
          <w:szCs w:val="24"/>
        </w:rPr>
      </w:pPr>
    </w:p>
    <w:p w14:paraId="0FCB6119" w14:textId="7DF3E48A" w:rsidR="00B55980" w:rsidRDefault="00B55980" w:rsidP="00C74F75">
      <w:pPr>
        <w:spacing w:after="0"/>
        <w:jc w:val="both"/>
        <w:rPr>
          <w:rFonts w:cs="Times New Roman"/>
          <w:b/>
          <w:bCs/>
          <w:sz w:val="24"/>
          <w:szCs w:val="24"/>
        </w:rPr>
      </w:pPr>
    </w:p>
    <w:p w14:paraId="109373A7" w14:textId="0AAE6D56" w:rsidR="000D6C4C" w:rsidRDefault="000D6C4C" w:rsidP="00C74F75">
      <w:pPr>
        <w:spacing w:after="0"/>
        <w:jc w:val="both"/>
        <w:rPr>
          <w:rFonts w:cs="Times New Roman"/>
          <w:b/>
          <w:bCs/>
          <w:sz w:val="24"/>
          <w:szCs w:val="24"/>
        </w:rPr>
      </w:pPr>
      <w:r>
        <w:rPr>
          <w:rFonts w:cs="Times New Roman"/>
          <w:b/>
          <w:bCs/>
          <w:sz w:val="24"/>
          <w:szCs w:val="24"/>
        </w:rPr>
        <w:t xml:space="preserve">3. </w:t>
      </w:r>
      <w:r w:rsidR="00550B2C">
        <w:rPr>
          <w:rFonts w:cs="Times New Roman"/>
          <w:b/>
          <w:bCs/>
          <w:sz w:val="24"/>
          <w:szCs w:val="24"/>
        </w:rPr>
        <w:t>LEGAL AND REGULATORY ACTS</w:t>
      </w:r>
      <w:r w:rsidR="00550B2C" w:rsidRPr="000D6C4C">
        <w:rPr>
          <w:rFonts w:cs="Times New Roman"/>
          <w:b/>
          <w:bCs/>
          <w:sz w:val="24"/>
          <w:szCs w:val="24"/>
        </w:rPr>
        <w:t xml:space="preserve"> ADOPTED AS PART OF THE IMPLEMENTATION OF THE </w:t>
      </w:r>
      <w:r w:rsidR="00550B2C">
        <w:rPr>
          <w:rFonts w:cs="Times New Roman"/>
          <w:b/>
          <w:bCs/>
          <w:sz w:val="24"/>
          <w:szCs w:val="24"/>
        </w:rPr>
        <w:t xml:space="preserve">ENHANCING THE FOUNDATION OF LEARNING </w:t>
      </w:r>
      <w:r w:rsidR="00550B2C" w:rsidRPr="000D6C4C">
        <w:rPr>
          <w:rFonts w:cs="Times New Roman"/>
          <w:b/>
          <w:bCs/>
          <w:sz w:val="24"/>
          <w:szCs w:val="24"/>
        </w:rPr>
        <w:t xml:space="preserve">PROJECT </w:t>
      </w:r>
    </w:p>
    <w:p w14:paraId="60A520A8" w14:textId="5812081F" w:rsidR="00E52AA1" w:rsidRDefault="00E52AA1" w:rsidP="00C74F75">
      <w:pPr>
        <w:spacing w:after="0"/>
        <w:jc w:val="both"/>
        <w:rPr>
          <w:rFonts w:cs="Times New Roman"/>
          <w:b/>
          <w:bCs/>
          <w:sz w:val="24"/>
          <w:szCs w:val="24"/>
        </w:rPr>
      </w:pPr>
      <w:r>
        <w:rPr>
          <w:rFonts w:cs="Times New Roman"/>
          <w:b/>
          <w:bCs/>
          <w:sz w:val="24"/>
          <w:szCs w:val="24"/>
        </w:rPr>
        <w:t xml:space="preserve">3.1. </w:t>
      </w:r>
      <w:r w:rsidR="00B134AD" w:rsidRPr="00B134AD">
        <w:rPr>
          <w:rFonts w:cs="Times New Roman"/>
          <w:b/>
          <w:bCs/>
          <w:sz w:val="24"/>
          <w:szCs w:val="24"/>
        </w:rPr>
        <w:t xml:space="preserve">In order to </w:t>
      </w:r>
      <w:r w:rsidR="00B134AD">
        <w:rPr>
          <w:rFonts w:cs="Times New Roman"/>
          <w:b/>
          <w:bCs/>
          <w:sz w:val="24"/>
          <w:szCs w:val="24"/>
        </w:rPr>
        <w:t xml:space="preserve">achieve </w:t>
      </w:r>
      <w:r w:rsidR="00B134AD" w:rsidRPr="00B134AD">
        <w:rPr>
          <w:rFonts w:cs="Times New Roman"/>
          <w:b/>
          <w:bCs/>
          <w:sz w:val="24"/>
          <w:szCs w:val="24"/>
        </w:rPr>
        <w:t xml:space="preserve">the goals and objectives of the </w:t>
      </w:r>
      <w:r w:rsidR="006B2AFC">
        <w:rPr>
          <w:rFonts w:cs="Times New Roman"/>
          <w:b/>
          <w:bCs/>
          <w:sz w:val="24"/>
          <w:szCs w:val="24"/>
        </w:rPr>
        <w:t>Enhancing the</w:t>
      </w:r>
      <w:r w:rsidR="00B134AD" w:rsidRPr="00B134AD">
        <w:rPr>
          <w:rFonts w:cs="Times New Roman"/>
          <w:b/>
          <w:bCs/>
          <w:sz w:val="24"/>
          <w:szCs w:val="24"/>
        </w:rPr>
        <w:t xml:space="preserve"> Foundation </w:t>
      </w:r>
      <w:r w:rsidR="006B2AFC">
        <w:rPr>
          <w:rFonts w:cs="Times New Roman"/>
          <w:b/>
          <w:bCs/>
          <w:sz w:val="24"/>
          <w:szCs w:val="24"/>
        </w:rPr>
        <w:t xml:space="preserve">of </w:t>
      </w:r>
      <w:r w:rsidR="00B134AD" w:rsidRPr="00B134AD">
        <w:rPr>
          <w:rFonts w:cs="Times New Roman"/>
          <w:b/>
          <w:bCs/>
          <w:sz w:val="24"/>
          <w:szCs w:val="24"/>
        </w:rPr>
        <w:t>Learning project, the following legal and regulatory documentation was prepared and adopted</w:t>
      </w:r>
      <w:r w:rsidR="0022723C">
        <w:rPr>
          <w:rFonts w:cs="Times New Roman"/>
          <w:b/>
          <w:bCs/>
          <w:sz w:val="24"/>
          <w:szCs w:val="24"/>
        </w:rPr>
        <w:t xml:space="preserve">: </w:t>
      </w:r>
    </w:p>
    <w:p w14:paraId="757F9E1D" w14:textId="7A2CE6A0" w:rsidR="00F90516" w:rsidRDefault="00F90516" w:rsidP="00F90516">
      <w:pPr>
        <w:pStyle w:val="a3"/>
        <w:numPr>
          <w:ilvl w:val="0"/>
          <w:numId w:val="34"/>
        </w:numPr>
        <w:spacing w:after="0"/>
        <w:jc w:val="both"/>
        <w:rPr>
          <w:rFonts w:ascii="Times New Roman" w:hAnsi="Times New Roman" w:cs="Times New Roman"/>
          <w:sz w:val="24"/>
          <w:szCs w:val="24"/>
        </w:rPr>
      </w:pPr>
      <w:bookmarkStart w:id="3" w:name="_Hlk129073912"/>
      <w:r w:rsidRPr="00386DB0">
        <w:rPr>
          <w:rFonts w:ascii="Times New Roman" w:hAnsi="Times New Roman" w:cs="Times New Roman"/>
          <w:sz w:val="24"/>
          <w:szCs w:val="24"/>
        </w:rPr>
        <w:t xml:space="preserve">Order of the Ministry of Education and Science of the Kyrgyz Republic #1980/1 of </w:t>
      </w:r>
      <w:r w:rsidR="005027DC">
        <w:rPr>
          <w:rFonts w:ascii="Times New Roman" w:hAnsi="Times New Roman" w:cs="Times New Roman"/>
          <w:sz w:val="24"/>
          <w:szCs w:val="24"/>
        </w:rPr>
        <w:t>19.11.2021</w:t>
      </w:r>
      <w:r w:rsidRPr="00386DB0">
        <w:rPr>
          <w:rFonts w:ascii="Times New Roman" w:hAnsi="Times New Roman" w:cs="Times New Roman"/>
          <w:sz w:val="24"/>
          <w:szCs w:val="24"/>
        </w:rPr>
        <w:t xml:space="preserve"> "On approval of the Regulation on criteria for selection of 60 </w:t>
      </w:r>
      <w:r w:rsidR="005027DC">
        <w:rPr>
          <w:rFonts w:ascii="Times New Roman" w:hAnsi="Times New Roman" w:cs="Times New Roman"/>
          <w:sz w:val="24"/>
          <w:szCs w:val="24"/>
        </w:rPr>
        <w:t xml:space="preserve">short-term </w:t>
      </w:r>
      <w:r w:rsidR="005027DC" w:rsidRPr="00386DB0">
        <w:rPr>
          <w:rFonts w:ascii="Times New Roman" w:hAnsi="Times New Roman" w:cs="Times New Roman"/>
          <w:sz w:val="24"/>
          <w:szCs w:val="24"/>
        </w:rPr>
        <w:t>(3-hour)</w:t>
      </w:r>
      <w:r w:rsidR="005027DC">
        <w:rPr>
          <w:rFonts w:ascii="Times New Roman" w:hAnsi="Times New Roman" w:cs="Times New Roman"/>
          <w:sz w:val="24"/>
          <w:szCs w:val="24"/>
        </w:rPr>
        <w:t xml:space="preserve"> stay </w:t>
      </w:r>
      <w:r w:rsidRPr="00386DB0">
        <w:rPr>
          <w:rFonts w:ascii="Times New Roman" w:hAnsi="Times New Roman" w:cs="Times New Roman"/>
          <w:sz w:val="24"/>
          <w:szCs w:val="24"/>
        </w:rPr>
        <w:t>preschool education centers in the Kyrgyz Republic"</w:t>
      </w:r>
      <w:bookmarkEnd w:id="3"/>
      <w:r w:rsidRPr="00386DB0">
        <w:rPr>
          <w:rFonts w:ascii="Times New Roman" w:hAnsi="Times New Roman" w:cs="Times New Roman"/>
          <w:sz w:val="24"/>
          <w:szCs w:val="24"/>
        </w:rPr>
        <w:t>;</w:t>
      </w:r>
    </w:p>
    <w:p w14:paraId="3BE1A87C" w14:textId="47074432" w:rsidR="00F90516" w:rsidRDefault="00F90516" w:rsidP="00F90516">
      <w:pPr>
        <w:pStyle w:val="a3"/>
        <w:numPr>
          <w:ilvl w:val="0"/>
          <w:numId w:val="34"/>
        </w:numPr>
        <w:spacing w:after="0"/>
        <w:jc w:val="both"/>
        <w:rPr>
          <w:rFonts w:ascii="Times New Roman" w:hAnsi="Times New Roman" w:cs="Times New Roman"/>
          <w:sz w:val="24"/>
          <w:szCs w:val="24"/>
        </w:rPr>
      </w:pPr>
      <w:r w:rsidRPr="00795A48">
        <w:rPr>
          <w:rFonts w:ascii="Times New Roman" w:hAnsi="Times New Roman" w:cs="Times New Roman"/>
          <w:sz w:val="24"/>
          <w:szCs w:val="24"/>
        </w:rPr>
        <w:t xml:space="preserve">Order of the Ministry of Education and Science of the Kyrgyz Republic #397/1 of </w:t>
      </w:r>
      <w:r w:rsidR="00A87BAF">
        <w:rPr>
          <w:rFonts w:ascii="Times New Roman" w:hAnsi="Times New Roman" w:cs="Times New Roman"/>
          <w:sz w:val="24"/>
          <w:szCs w:val="24"/>
        </w:rPr>
        <w:t>18.03.2022</w:t>
      </w:r>
      <w:r w:rsidRPr="00795A48">
        <w:rPr>
          <w:rFonts w:ascii="Times New Roman" w:hAnsi="Times New Roman" w:cs="Times New Roman"/>
          <w:sz w:val="24"/>
          <w:szCs w:val="24"/>
        </w:rPr>
        <w:t xml:space="preserve"> "On </w:t>
      </w:r>
      <w:r w:rsidR="00A87BAF">
        <w:rPr>
          <w:rFonts w:ascii="Times New Roman" w:hAnsi="Times New Roman" w:cs="Times New Roman"/>
          <w:sz w:val="24"/>
          <w:szCs w:val="24"/>
          <w:lang w:val="en-US"/>
        </w:rPr>
        <w:t>formation</w:t>
      </w:r>
      <w:r w:rsidRPr="00795A48">
        <w:rPr>
          <w:rFonts w:ascii="Times New Roman" w:hAnsi="Times New Roman" w:cs="Times New Roman"/>
          <w:sz w:val="24"/>
          <w:szCs w:val="24"/>
        </w:rPr>
        <w:t xml:space="preserve"> of the permanent commission on selection of </w:t>
      </w:r>
      <w:r w:rsidR="00BA7BFB">
        <w:rPr>
          <w:rFonts w:ascii="Times New Roman" w:hAnsi="Times New Roman" w:cs="Times New Roman"/>
          <w:sz w:val="24"/>
          <w:szCs w:val="24"/>
        </w:rPr>
        <w:t>c</w:t>
      </w:r>
      <w:r w:rsidRPr="00795A48">
        <w:rPr>
          <w:rFonts w:ascii="Times New Roman" w:hAnsi="Times New Roman" w:cs="Times New Roman"/>
          <w:sz w:val="24"/>
          <w:szCs w:val="24"/>
        </w:rPr>
        <w:t>ommunity-</w:t>
      </w:r>
      <w:r w:rsidR="00BA7BFB">
        <w:rPr>
          <w:rFonts w:ascii="Times New Roman" w:hAnsi="Times New Roman" w:cs="Times New Roman"/>
          <w:sz w:val="24"/>
          <w:szCs w:val="24"/>
        </w:rPr>
        <w:t>b</w:t>
      </w:r>
      <w:r w:rsidRPr="00795A48">
        <w:rPr>
          <w:rFonts w:ascii="Times New Roman" w:hAnsi="Times New Roman" w:cs="Times New Roman"/>
          <w:sz w:val="24"/>
          <w:szCs w:val="24"/>
        </w:rPr>
        <w:t xml:space="preserve">ased </w:t>
      </w:r>
      <w:r w:rsidR="00BD0147">
        <w:rPr>
          <w:rFonts w:ascii="Times New Roman" w:hAnsi="Times New Roman" w:cs="Times New Roman"/>
          <w:sz w:val="24"/>
          <w:szCs w:val="24"/>
        </w:rPr>
        <w:t>kindergartens</w:t>
      </w:r>
      <w:r w:rsidRPr="00795A48">
        <w:rPr>
          <w:rFonts w:ascii="Times New Roman" w:hAnsi="Times New Roman" w:cs="Times New Roman"/>
          <w:sz w:val="24"/>
          <w:szCs w:val="24"/>
        </w:rPr>
        <w:t>/</w:t>
      </w:r>
      <w:r w:rsidR="00B85815">
        <w:rPr>
          <w:rFonts w:ascii="Times New Roman" w:hAnsi="Times New Roman" w:cs="Times New Roman"/>
          <w:sz w:val="24"/>
          <w:szCs w:val="24"/>
        </w:rPr>
        <w:t>p</w:t>
      </w:r>
      <w:r w:rsidRPr="00795A48">
        <w:rPr>
          <w:rFonts w:ascii="Times New Roman" w:hAnsi="Times New Roman" w:cs="Times New Roman"/>
          <w:sz w:val="24"/>
          <w:szCs w:val="24"/>
        </w:rPr>
        <w:t xml:space="preserve">reschool </w:t>
      </w:r>
      <w:r w:rsidR="00B85815">
        <w:rPr>
          <w:rFonts w:ascii="Times New Roman" w:hAnsi="Times New Roman" w:cs="Times New Roman"/>
          <w:sz w:val="24"/>
          <w:szCs w:val="24"/>
        </w:rPr>
        <w:t>e</w:t>
      </w:r>
      <w:r w:rsidRPr="00795A48">
        <w:rPr>
          <w:rFonts w:ascii="Times New Roman" w:hAnsi="Times New Roman" w:cs="Times New Roman"/>
          <w:sz w:val="24"/>
          <w:szCs w:val="24"/>
        </w:rPr>
        <w:t xml:space="preserve">ducation </w:t>
      </w:r>
      <w:r w:rsidR="00B85815">
        <w:rPr>
          <w:rFonts w:ascii="Times New Roman" w:hAnsi="Times New Roman" w:cs="Times New Roman"/>
          <w:sz w:val="24"/>
          <w:szCs w:val="24"/>
        </w:rPr>
        <w:t>c</w:t>
      </w:r>
      <w:r w:rsidRPr="00795A48">
        <w:rPr>
          <w:rFonts w:ascii="Times New Roman" w:hAnsi="Times New Roman" w:cs="Times New Roman"/>
          <w:sz w:val="24"/>
          <w:szCs w:val="24"/>
        </w:rPr>
        <w:t>enters</w:t>
      </w:r>
      <w:r w:rsidR="007A6D4A" w:rsidRPr="00795A48">
        <w:rPr>
          <w:rFonts w:ascii="Times New Roman" w:hAnsi="Times New Roman" w:cs="Times New Roman"/>
          <w:sz w:val="24"/>
          <w:szCs w:val="24"/>
        </w:rPr>
        <w:t>"</w:t>
      </w:r>
      <w:r w:rsidR="007C05E6">
        <w:rPr>
          <w:rFonts w:ascii="Times New Roman" w:hAnsi="Times New Roman" w:cs="Times New Roman"/>
          <w:sz w:val="24"/>
          <w:szCs w:val="24"/>
        </w:rPr>
        <w:t xml:space="preserve">; </w:t>
      </w:r>
    </w:p>
    <w:p w14:paraId="5B0970E4" w14:textId="1790CD78" w:rsidR="00F90516" w:rsidRDefault="00F90516" w:rsidP="00F90516">
      <w:pPr>
        <w:pStyle w:val="a3"/>
        <w:numPr>
          <w:ilvl w:val="0"/>
          <w:numId w:val="34"/>
        </w:numPr>
        <w:spacing w:after="0"/>
        <w:jc w:val="both"/>
        <w:rPr>
          <w:rFonts w:ascii="Times New Roman" w:hAnsi="Times New Roman" w:cs="Times New Roman"/>
          <w:sz w:val="24"/>
          <w:szCs w:val="24"/>
        </w:rPr>
      </w:pPr>
      <w:r w:rsidRPr="007C05E6">
        <w:rPr>
          <w:rFonts w:ascii="Times New Roman" w:hAnsi="Times New Roman" w:cs="Times New Roman"/>
          <w:sz w:val="24"/>
          <w:szCs w:val="24"/>
        </w:rPr>
        <w:t xml:space="preserve">Order of the Ministry of Education and Science of the Kyrgyz Republic #398 </w:t>
      </w:r>
      <w:r w:rsidR="00E844D4">
        <w:rPr>
          <w:rFonts w:ascii="Times New Roman" w:hAnsi="Times New Roman" w:cs="Times New Roman"/>
          <w:sz w:val="24"/>
          <w:szCs w:val="24"/>
        </w:rPr>
        <w:t>of</w:t>
      </w:r>
      <w:r w:rsidRPr="007C05E6">
        <w:rPr>
          <w:rFonts w:ascii="Times New Roman" w:hAnsi="Times New Roman" w:cs="Times New Roman"/>
          <w:sz w:val="24"/>
          <w:szCs w:val="24"/>
        </w:rPr>
        <w:t xml:space="preserve"> </w:t>
      </w:r>
      <w:r w:rsidR="00E844D4">
        <w:rPr>
          <w:rFonts w:ascii="Times New Roman" w:hAnsi="Times New Roman" w:cs="Times New Roman"/>
          <w:sz w:val="24"/>
          <w:szCs w:val="24"/>
        </w:rPr>
        <w:t>18.03.2022</w:t>
      </w:r>
      <w:r w:rsidRPr="007C05E6">
        <w:rPr>
          <w:rFonts w:ascii="Times New Roman" w:hAnsi="Times New Roman" w:cs="Times New Roman"/>
          <w:sz w:val="24"/>
          <w:szCs w:val="24"/>
        </w:rPr>
        <w:t xml:space="preserve"> "On introducing amendments to the Regulation on criteria for selection of 60 </w:t>
      </w:r>
      <w:r w:rsidR="00F33370" w:rsidRPr="007C05E6">
        <w:rPr>
          <w:rFonts w:ascii="Times New Roman" w:hAnsi="Times New Roman" w:cs="Times New Roman"/>
          <w:sz w:val="24"/>
          <w:szCs w:val="24"/>
        </w:rPr>
        <w:t xml:space="preserve">short-term (3-hour) stay </w:t>
      </w:r>
      <w:r w:rsidRPr="007C05E6">
        <w:rPr>
          <w:rFonts w:ascii="Times New Roman" w:hAnsi="Times New Roman" w:cs="Times New Roman"/>
          <w:sz w:val="24"/>
          <w:szCs w:val="24"/>
        </w:rPr>
        <w:t>preschool education centers in the Kyrgyz Republic";</w:t>
      </w:r>
      <w:r w:rsidR="007A6D4A">
        <w:rPr>
          <w:rFonts w:ascii="Times New Roman" w:hAnsi="Times New Roman" w:cs="Times New Roman"/>
          <w:sz w:val="24"/>
          <w:szCs w:val="24"/>
        </w:rPr>
        <w:t xml:space="preserve"> </w:t>
      </w:r>
      <w:r w:rsidR="002329DC">
        <w:rPr>
          <w:rFonts w:ascii="Times New Roman" w:hAnsi="Times New Roman" w:cs="Times New Roman"/>
          <w:sz w:val="24"/>
          <w:szCs w:val="24"/>
        </w:rPr>
        <w:t xml:space="preserve"> </w:t>
      </w:r>
    </w:p>
    <w:p w14:paraId="143CBE7C" w14:textId="0BFAD331" w:rsidR="00F90516" w:rsidRDefault="00F90516" w:rsidP="00F90516">
      <w:pPr>
        <w:pStyle w:val="a3"/>
        <w:numPr>
          <w:ilvl w:val="0"/>
          <w:numId w:val="34"/>
        </w:numPr>
        <w:spacing w:after="0"/>
        <w:jc w:val="both"/>
        <w:rPr>
          <w:rFonts w:ascii="Times New Roman" w:hAnsi="Times New Roman" w:cs="Times New Roman"/>
          <w:sz w:val="24"/>
          <w:szCs w:val="24"/>
        </w:rPr>
      </w:pPr>
      <w:r w:rsidRPr="0093078F">
        <w:rPr>
          <w:rFonts w:ascii="Times New Roman" w:hAnsi="Times New Roman" w:cs="Times New Roman"/>
          <w:sz w:val="24"/>
          <w:szCs w:val="24"/>
        </w:rPr>
        <w:t xml:space="preserve">Order of the Ministry of Education and Science of the Kyrgyz Republic #1429/1 of 14.07.2022 </w:t>
      </w:r>
      <w:r w:rsidR="007E4A98" w:rsidRPr="00795A48">
        <w:rPr>
          <w:rFonts w:ascii="Times New Roman" w:hAnsi="Times New Roman" w:cs="Times New Roman"/>
          <w:sz w:val="24"/>
          <w:szCs w:val="24"/>
        </w:rPr>
        <w:t>"</w:t>
      </w:r>
      <w:r w:rsidRPr="0093078F">
        <w:rPr>
          <w:rFonts w:ascii="Times New Roman" w:hAnsi="Times New Roman" w:cs="Times New Roman"/>
          <w:sz w:val="24"/>
          <w:szCs w:val="24"/>
        </w:rPr>
        <w:t xml:space="preserve">On approval of the preliminary list of newly selected buildings for </w:t>
      </w:r>
      <w:r w:rsidR="00EA46B8">
        <w:rPr>
          <w:rFonts w:ascii="Times New Roman" w:hAnsi="Times New Roman" w:cs="Times New Roman"/>
          <w:sz w:val="24"/>
          <w:szCs w:val="24"/>
        </w:rPr>
        <w:t>establishment</w:t>
      </w:r>
      <w:r w:rsidRPr="0093078F">
        <w:rPr>
          <w:rFonts w:ascii="Times New Roman" w:hAnsi="Times New Roman" w:cs="Times New Roman"/>
          <w:sz w:val="24"/>
          <w:szCs w:val="24"/>
        </w:rPr>
        <w:t xml:space="preserve"> of 60 </w:t>
      </w:r>
      <w:r w:rsidR="00EA46B8">
        <w:rPr>
          <w:rFonts w:ascii="Times New Roman" w:hAnsi="Times New Roman" w:cs="Times New Roman"/>
          <w:sz w:val="24"/>
          <w:szCs w:val="24"/>
        </w:rPr>
        <w:t>c</w:t>
      </w:r>
      <w:r w:rsidRPr="0093078F">
        <w:rPr>
          <w:rFonts w:ascii="Times New Roman" w:hAnsi="Times New Roman" w:cs="Times New Roman"/>
          <w:sz w:val="24"/>
          <w:szCs w:val="24"/>
        </w:rPr>
        <w:t>ommunity</w:t>
      </w:r>
      <w:r w:rsidR="00EA46B8">
        <w:rPr>
          <w:rFonts w:ascii="Times New Roman" w:hAnsi="Times New Roman" w:cs="Times New Roman"/>
          <w:sz w:val="24"/>
          <w:szCs w:val="24"/>
        </w:rPr>
        <w:t>-</w:t>
      </w:r>
      <w:r w:rsidRPr="0093078F">
        <w:rPr>
          <w:rFonts w:ascii="Times New Roman" w:hAnsi="Times New Roman" w:cs="Times New Roman"/>
          <w:sz w:val="24"/>
          <w:szCs w:val="24"/>
        </w:rPr>
        <w:t xml:space="preserve">based </w:t>
      </w:r>
      <w:r w:rsidR="00EA46B8">
        <w:rPr>
          <w:rFonts w:ascii="Times New Roman" w:hAnsi="Times New Roman" w:cs="Times New Roman"/>
          <w:sz w:val="24"/>
          <w:szCs w:val="24"/>
        </w:rPr>
        <w:t>kindergartens</w:t>
      </w:r>
      <w:r w:rsidRPr="0093078F">
        <w:rPr>
          <w:rFonts w:ascii="Times New Roman" w:hAnsi="Times New Roman" w:cs="Times New Roman"/>
          <w:sz w:val="24"/>
          <w:szCs w:val="24"/>
        </w:rPr>
        <w:t>/</w:t>
      </w:r>
      <w:r w:rsidR="00EA46B8">
        <w:rPr>
          <w:rFonts w:ascii="Times New Roman" w:hAnsi="Times New Roman" w:cs="Times New Roman"/>
          <w:sz w:val="24"/>
          <w:szCs w:val="24"/>
        </w:rPr>
        <w:t>p</w:t>
      </w:r>
      <w:r w:rsidRPr="0093078F">
        <w:rPr>
          <w:rFonts w:ascii="Times New Roman" w:hAnsi="Times New Roman" w:cs="Times New Roman"/>
          <w:sz w:val="24"/>
          <w:szCs w:val="24"/>
        </w:rPr>
        <w:t xml:space="preserve">reschool </w:t>
      </w:r>
      <w:r w:rsidR="00EA46B8">
        <w:rPr>
          <w:rFonts w:ascii="Times New Roman" w:hAnsi="Times New Roman" w:cs="Times New Roman"/>
          <w:sz w:val="24"/>
          <w:szCs w:val="24"/>
        </w:rPr>
        <w:t>e</w:t>
      </w:r>
      <w:r w:rsidRPr="0093078F">
        <w:rPr>
          <w:rFonts w:ascii="Times New Roman" w:hAnsi="Times New Roman" w:cs="Times New Roman"/>
          <w:sz w:val="24"/>
          <w:szCs w:val="24"/>
        </w:rPr>
        <w:t xml:space="preserve">ducation </w:t>
      </w:r>
      <w:r w:rsidR="00EA46B8">
        <w:rPr>
          <w:rFonts w:ascii="Times New Roman" w:hAnsi="Times New Roman" w:cs="Times New Roman"/>
          <w:sz w:val="24"/>
          <w:szCs w:val="24"/>
        </w:rPr>
        <w:t>c</w:t>
      </w:r>
      <w:r w:rsidRPr="0093078F">
        <w:rPr>
          <w:rFonts w:ascii="Times New Roman" w:hAnsi="Times New Roman" w:cs="Times New Roman"/>
          <w:sz w:val="24"/>
          <w:szCs w:val="24"/>
        </w:rPr>
        <w:t>enters</w:t>
      </w:r>
      <w:r w:rsidR="007E4A98" w:rsidRPr="00795A48">
        <w:rPr>
          <w:rFonts w:ascii="Times New Roman" w:hAnsi="Times New Roman" w:cs="Times New Roman"/>
          <w:sz w:val="24"/>
          <w:szCs w:val="24"/>
        </w:rPr>
        <w:t>"</w:t>
      </w:r>
      <w:r w:rsidRPr="0093078F">
        <w:rPr>
          <w:rFonts w:ascii="Times New Roman" w:hAnsi="Times New Roman" w:cs="Times New Roman"/>
          <w:sz w:val="24"/>
          <w:szCs w:val="24"/>
        </w:rPr>
        <w:t>;</w:t>
      </w:r>
      <w:r w:rsidR="007E4A98">
        <w:rPr>
          <w:rFonts w:ascii="Times New Roman" w:hAnsi="Times New Roman" w:cs="Times New Roman"/>
          <w:sz w:val="24"/>
          <w:szCs w:val="24"/>
        </w:rPr>
        <w:t xml:space="preserve"> </w:t>
      </w:r>
    </w:p>
    <w:p w14:paraId="796464D9" w14:textId="2DD60732" w:rsidR="00F90516" w:rsidRDefault="00F90516" w:rsidP="00F90516">
      <w:pPr>
        <w:pStyle w:val="a3"/>
        <w:numPr>
          <w:ilvl w:val="0"/>
          <w:numId w:val="34"/>
        </w:numPr>
        <w:spacing w:after="0"/>
        <w:jc w:val="both"/>
        <w:rPr>
          <w:rFonts w:ascii="Times New Roman" w:hAnsi="Times New Roman" w:cs="Times New Roman"/>
          <w:sz w:val="24"/>
          <w:szCs w:val="24"/>
        </w:rPr>
      </w:pPr>
      <w:r w:rsidRPr="00EA46B8">
        <w:rPr>
          <w:rFonts w:ascii="Times New Roman" w:hAnsi="Times New Roman" w:cs="Times New Roman"/>
          <w:sz w:val="24"/>
          <w:szCs w:val="24"/>
        </w:rPr>
        <w:t xml:space="preserve">Order of the Ministry of Education and Science of the Kyrgyz Republic </w:t>
      </w:r>
      <w:r w:rsidR="008A5186" w:rsidRPr="0093078F">
        <w:rPr>
          <w:rFonts w:ascii="Times New Roman" w:hAnsi="Times New Roman" w:cs="Times New Roman"/>
          <w:sz w:val="24"/>
          <w:szCs w:val="24"/>
        </w:rPr>
        <w:t>#</w:t>
      </w:r>
      <w:r w:rsidRPr="00EA46B8">
        <w:rPr>
          <w:rFonts w:ascii="Times New Roman" w:hAnsi="Times New Roman" w:cs="Times New Roman"/>
          <w:sz w:val="24"/>
          <w:szCs w:val="24"/>
        </w:rPr>
        <w:t>1303/1/1/1 of 01.07.2022 "On accounting of inventories" including quality control of</w:t>
      </w:r>
      <w:r w:rsidR="002F3284">
        <w:rPr>
          <w:rFonts w:ascii="Times New Roman" w:hAnsi="Times New Roman" w:cs="Times New Roman"/>
          <w:sz w:val="24"/>
          <w:szCs w:val="24"/>
        </w:rPr>
        <w:t xml:space="preserve"> inventories</w:t>
      </w:r>
      <w:r w:rsidRPr="00EA46B8">
        <w:rPr>
          <w:rFonts w:ascii="Times New Roman" w:hAnsi="Times New Roman" w:cs="Times New Roman"/>
          <w:sz w:val="24"/>
          <w:szCs w:val="24"/>
        </w:rPr>
        <w:t xml:space="preserve"> to ensure the safety of children;</w:t>
      </w:r>
      <w:r w:rsidR="00FA0B6D">
        <w:rPr>
          <w:rFonts w:ascii="Times New Roman" w:hAnsi="Times New Roman" w:cs="Times New Roman"/>
          <w:sz w:val="24"/>
          <w:szCs w:val="24"/>
        </w:rPr>
        <w:t xml:space="preserve"> </w:t>
      </w:r>
    </w:p>
    <w:p w14:paraId="1B7DD5D1" w14:textId="0BC755D7" w:rsidR="00F90516" w:rsidRDefault="00F90516" w:rsidP="00F90516">
      <w:pPr>
        <w:pStyle w:val="a3"/>
        <w:numPr>
          <w:ilvl w:val="0"/>
          <w:numId w:val="34"/>
        </w:numPr>
        <w:spacing w:after="0"/>
        <w:jc w:val="both"/>
        <w:rPr>
          <w:rFonts w:ascii="Times New Roman" w:hAnsi="Times New Roman" w:cs="Times New Roman"/>
          <w:sz w:val="24"/>
          <w:szCs w:val="24"/>
        </w:rPr>
      </w:pPr>
      <w:r w:rsidRPr="00936870">
        <w:rPr>
          <w:rFonts w:ascii="Times New Roman" w:hAnsi="Times New Roman" w:cs="Times New Roman"/>
          <w:sz w:val="24"/>
          <w:szCs w:val="24"/>
        </w:rPr>
        <w:t xml:space="preserve">Grievance mechanism for </w:t>
      </w:r>
      <w:r w:rsidR="004273D4">
        <w:rPr>
          <w:rFonts w:ascii="Times New Roman" w:hAnsi="Times New Roman" w:cs="Times New Roman"/>
          <w:sz w:val="24"/>
          <w:szCs w:val="24"/>
        </w:rPr>
        <w:t>P</w:t>
      </w:r>
      <w:r w:rsidR="00DC71A4">
        <w:rPr>
          <w:rFonts w:ascii="Times New Roman" w:hAnsi="Times New Roman" w:cs="Times New Roman"/>
          <w:sz w:val="24"/>
          <w:szCs w:val="24"/>
        </w:rPr>
        <w:t xml:space="preserve">rojects Coordination Unit (PCU) </w:t>
      </w:r>
      <w:r w:rsidRPr="00936870">
        <w:rPr>
          <w:rFonts w:ascii="Times New Roman" w:hAnsi="Times New Roman" w:cs="Times New Roman"/>
          <w:sz w:val="24"/>
          <w:szCs w:val="24"/>
        </w:rPr>
        <w:t>staff and contract specialists approved by the Deputy Minister of Education and Science of KR</w:t>
      </w:r>
      <w:r w:rsidR="00065616">
        <w:rPr>
          <w:rStyle w:val="af2"/>
          <w:rFonts w:ascii="Times New Roman" w:hAnsi="Times New Roman" w:cs="Times New Roman"/>
          <w:bCs/>
          <w:sz w:val="24"/>
          <w:szCs w:val="24"/>
        </w:rPr>
        <w:footnoteReference w:id="1"/>
      </w:r>
      <w:r w:rsidRPr="00936870">
        <w:rPr>
          <w:rFonts w:ascii="Times New Roman" w:hAnsi="Times New Roman" w:cs="Times New Roman"/>
          <w:sz w:val="24"/>
          <w:szCs w:val="24"/>
        </w:rPr>
        <w:t>;</w:t>
      </w:r>
      <w:r w:rsidR="0025711C">
        <w:rPr>
          <w:rFonts w:ascii="Times New Roman" w:hAnsi="Times New Roman" w:cs="Times New Roman"/>
          <w:sz w:val="24"/>
          <w:szCs w:val="24"/>
        </w:rPr>
        <w:t xml:space="preserve"> </w:t>
      </w:r>
    </w:p>
    <w:p w14:paraId="46CE5F75" w14:textId="3CA1D3AC" w:rsidR="0022723C" w:rsidRDefault="00F90516" w:rsidP="00F90516">
      <w:pPr>
        <w:pStyle w:val="a3"/>
        <w:numPr>
          <w:ilvl w:val="0"/>
          <w:numId w:val="34"/>
        </w:numPr>
        <w:spacing w:after="0"/>
        <w:jc w:val="both"/>
        <w:rPr>
          <w:rFonts w:ascii="Times New Roman" w:hAnsi="Times New Roman" w:cs="Times New Roman"/>
          <w:sz w:val="24"/>
          <w:szCs w:val="24"/>
        </w:rPr>
      </w:pPr>
      <w:r w:rsidRPr="0025711C">
        <w:rPr>
          <w:rFonts w:ascii="Times New Roman" w:hAnsi="Times New Roman" w:cs="Times New Roman"/>
          <w:sz w:val="24"/>
          <w:szCs w:val="24"/>
        </w:rPr>
        <w:t>Order of the World Bank Project</w:t>
      </w:r>
      <w:r w:rsidR="00B97AA7">
        <w:rPr>
          <w:rFonts w:ascii="Times New Roman" w:hAnsi="Times New Roman" w:cs="Times New Roman"/>
          <w:sz w:val="24"/>
          <w:szCs w:val="24"/>
        </w:rPr>
        <w:t>s</w:t>
      </w:r>
      <w:r w:rsidRPr="0025711C">
        <w:rPr>
          <w:rFonts w:ascii="Times New Roman" w:hAnsi="Times New Roman" w:cs="Times New Roman"/>
          <w:sz w:val="24"/>
          <w:szCs w:val="24"/>
        </w:rPr>
        <w:t xml:space="preserve"> Implementation/Coordination Unit </w:t>
      </w:r>
      <w:r w:rsidR="00B97AA7">
        <w:rPr>
          <w:rFonts w:ascii="Times New Roman" w:hAnsi="Times New Roman" w:cs="Times New Roman"/>
          <w:sz w:val="24"/>
          <w:szCs w:val="24"/>
        </w:rPr>
        <w:t>#</w:t>
      </w:r>
      <w:r w:rsidR="00B97AA7" w:rsidRPr="0025711C">
        <w:rPr>
          <w:rFonts w:ascii="Times New Roman" w:hAnsi="Times New Roman" w:cs="Times New Roman"/>
          <w:sz w:val="24"/>
          <w:szCs w:val="24"/>
        </w:rPr>
        <w:t xml:space="preserve">01/87 </w:t>
      </w:r>
      <w:r w:rsidR="00B97AA7">
        <w:rPr>
          <w:rFonts w:ascii="Times New Roman" w:hAnsi="Times New Roman" w:cs="Times New Roman"/>
          <w:sz w:val="24"/>
          <w:szCs w:val="24"/>
        </w:rPr>
        <w:t>of</w:t>
      </w:r>
      <w:r w:rsidR="00B97AA7" w:rsidRPr="0025711C">
        <w:rPr>
          <w:rFonts w:ascii="Times New Roman" w:hAnsi="Times New Roman" w:cs="Times New Roman"/>
          <w:sz w:val="24"/>
          <w:szCs w:val="24"/>
        </w:rPr>
        <w:t xml:space="preserve"> 22.11.2022</w:t>
      </w:r>
      <w:r w:rsidR="00B97AA7">
        <w:rPr>
          <w:rFonts w:ascii="Times New Roman" w:hAnsi="Times New Roman" w:cs="Times New Roman"/>
          <w:sz w:val="24"/>
          <w:szCs w:val="24"/>
        </w:rPr>
        <w:t xml:space="preserve"> </w:t>
      </w:r>
      <w:r w:rsidRPr="0025711C">
        <w:rPr>
          <w:rFonts w:ascii="Times New Roman" w:hAnsi="Times New Roman" w:cs="Times New Roman"/>
          <w:sz w:val="24"/>
          <w:szCs w:val="24"/>
        </w:rPr>
        <w:t xml:space="preserve">"On Approval of the Code of Business Conduct and Ethics of </w:t>
      </w:r>
      <w:r w:rsidR="00B97AA7">
        <w:rPr>
          <w:rFonts w:ascii="Times New Roman" w:hAnsi="Times New Roman" w:cs="Times New Roman"/>
          <w:sz w:val="24"/>
          <w:szCs w:val="24"/>
        </w:rPr>
        <w:t>PIU/PCU</w:t>
      </w:r>
      <w:r w:rsidRPr="0025711C">
        <w:rPr>
          <w:rFonts w:ascii="Times New Roman" w:hAnsi="Times New Roman" w:cs="Times New Roman"/>
          <w:sz w:val="24"/>
          <w:szCs w:val="24"/>
        </w:rPr>
        <w:t>"</w:t>
      </w:r>
      <w:r w:rsidR="00B97AA7">
        <w:rPr>
          <w:rFonts w:ascii="Times New Roman" w:hAnsi="Times New Roman" w:cs="Times New Roman"/>
          <w:sz w:val="24"/>
          <w:szCs w:val="24"/>
        </w:rPr>
        <w:t>.</w:t>
      </w:r>
    </w:p>
    <w:p w14:paraId="2742472D" w14:textId="1734EF0C" w:rsidR="001E71D1" w:rsidRDefault="001E71D1" w:rsidP="001E71D1">
      <w:pPr>
        <w:spacing w:after="0"/>
        <w:jc w:val="both"/>
        <w:rPr>
          <w:rFonts w:cs="Times New Roman"/>
          <w:sz w:val="24"/>
          <w:szCs w:val="24"/>
        </w:rPr>
      </w:pPr>
    </w:p>
    <w:p w14:paraId="64C34A5E" w14:textId="05319B1C" w:rsidR="001E71D1" w:rsidRDefault="008111BB" w:rsidP="001E71D1">
      <w:pPr>
        <w:spacing w:after="0"/>
        <w:jc w:val="both"/>
        <w:rPr>
          <w:rFonts w:cs="Times New Roman"/>
          <w:b/>
          <w:bCs/>
          <w:sz w:val="24"/>
          <w:szCs w:val="24"/>
        </w:rPr>
      </w:pPr>
      <w:r w:rsidRPr="00D97084">
        <w:rPr>
          <w:rFonts w:cs="Times New Roman"/>
          <w:b/>
          <w:bCs/>
          <w:sz w:val="24"/>
          <w:szCs w:val="24"/>
        </w:rPr>
        <w:t xml:space="preserve">3.2. </w:t>
      </w:r>
      <w:r w:rsidR="005F60B0">
        <w:rPr>
          <w:rFonts w:cs="Times New Roman"/>
          <w:b/>
          <w:bCs/>
          <w:sz w:val="24"/>
          <w:szCs w:val="24"/>
        </w:rPr>
        <w:t xml:space="preserve">Status of the project activities </w:t>
      </w:r>
    </w:p>
    <w:p w14:paraId="4CF01BB9" w14:textId="18AEF2AF" w:rsidR="005F60B0" w:rsidRDefault="00643159" w:rsidP="001E71D1">
      <w:pPr>
        <w:spacing w:after="0"/>
        <w:jc w:val="both"/>
        <w:rPr>
          <w:rFonts w:cs="Times New Roman"/>
          <w:b/>
          <w:bCs/>
          <w:sz w:val="24"/>
          <w:szCs w:val="24"/>
        </w:rPr>
      </w:pPr>
      <w:r>
        <w:rPr>
          <w:rFonts w:cs="Times New Roman"/>
          <w:b/>
          <w:bCs/>
          <w:sz w:val="24"/>
          <w:szCs w:val="24"/>
        </w:rPr>
        <w:t xml:space="preserve">Component 1. </w:t>
      </w:r>
      <w:r w:rsidRPr="00643159">
        <w:rPr>
          <w:rFonts w:cs="Times New Roman"/>
          <w:b/>
          <w:bCs/>
          <w:sz w:val="24"/>
          <w:szCs w:val="24"/>
        </w:rPr>
        <w:t>Expanding preschool education for under-served children</w:t>
      </w:r>
      <w:r w:rsidR="00B11FAA">
        <w:rPr>
          <w:rFonts w:cs="Times New Roman"/>
          <w:b/>
          <w:bCs/>
          <w:sz w:val="24"/>
          <w:szCs w:val="24"/>
        </w:rPr>
        <w:t xml:space="preserve">. </w:t>
      </w:r>
    </w:p>
    <w:p w14:paraId="56CE863F" w14:textId="17CAC01F" w:rsidR="00B11FAA" w:rsidRDefault="00B11FAA" w:rsidP="001E71D1">
      <w:pPr>
        <w:spacing w:after="0"/>
        <w:jc w:val="both"/>
        <w:rPr>
          <w:rFonts w:cs="Times New Roman"/>
          <w:b/>
          <w:bCs/>
          <w:sz w:val="24"/>
          <w:szCs w:val="24"/>
        </w:rPr>
      </w:pPr>
      <w:r>
        <w:rPr>
          <w:rFonts w:cs="Times New Roman"/>
          <w:b/>
          <w:bCs/>
          <w:sz w:val="24"/>
          <w:szCs w:val="24"/>
        </w:rPr>
        <w:t xml:space="preserve">For the reporting period: </w:t>
      </w:r>
    </w:p>
    <w:p w14:paraId="34FCB60C" w14:textId="110B47C8" w:rsidR="0040679D" w:rsidRPr="004967F6" w:rsidRDefault="0040679D" w:rsidP="0040679D">
      <w:pPr>
        <w:pStyle w:val="a3"/>
        <w:numPr>
          <w:ilvl w:val="0"/>
          <w:numId w:val="46"/>
        </w:numPr>
        <w:spacing w:after="0"/>
        <w:jc w:val="both"/>
        <w:rPr>
          <w:rFonts w:ascii="Times New Roman" w:hAnsi="Times New Roman" w:cs="Times New Roman"/>
          <w:sz w:val="24"/>
          <w:szCs w:val="24"/>
        </w:rPr>
      </w:pPr>
      <w:r w:rsidRPr="004967F6">
        <w:rPr>
          <w:rFonts w:ascii="Times New Roman" w:hAnsi="Times New Roman" w:cs="Times New Roman"/>
          <w:sz w:val="24"/>
          <w:szCs w:val="24"/>
        </w:rPr>
        <w:t xml:space="preserve">As of this period during the project implementation, tender procedures for repair and rehabilitation works </w:t>
      </w:r>
      <w:r w:rsidR="005013A8">
        <w:rPr>
          <w:rFonts w:ascii="Times New Roman" w:hAnsi="Times New Roman" w:cs="Times New Roman"/>
          <w:sz w:val="24"/>
          <w:szCs w:val="24"/>
        </w:rPr>
        <w:t>in</w:t>
      </w:r>
      <w:r w:rsidRPr="004967F6">
        <w:rPr>
          <w:rFonts w:ascii="Times New Roman" w:hAnsi="Times New Roman" w:cs="Times New Roman"/>
          <w:sz w:val="24"/>
          <w:szCs w:val="24"/>
        </w:rPr>
        <w:t xml:space="preserve"> </w:t>
      </w:r>
      <w:r w:rsidR="005013A8" w:rsidRPr="004967F6">
        <w:rPr>
          <w:rFonts w:ascii="Times New Roman" w:hAnsi="Times New Roman" w:cs="Times New Roman"/>
          <w:sz w:val="24"/>
          <w:szCs w:val="24"/>
        </w:rPr>
        <w:t xml:space="preserve">29 </w:t>
      </w:r>
      <w:r w:rsidRPr="004967F6">
        <w:rPr>
          <w:rFonts w:ascii="Times New Roman" w:hAnsi="Times New Roman" w:cs="Times New Roman"/>
          <w:sz w:val="24"/>
          <w:szCs w:val="24"/>
        </w:rPr>
        <w:t>(</w:t>
      </w:r>
      <w:r w:rsidR="005013A8" w:rsidRPr="004967F6">
        <w:rPr>
          <w:rFonts w:ascii="Times New Roman" w:hAnsi="Times New Roman" w:cs="Times New Roman"/>
          <w:sz w:val="24"/>
          <w:szCs w:val="24"/>
        </w:rPr>
        <w:t>twenty-nine</w:t>
      </w:r>
      <w:r w:rsidRPr="004967F6">
        <w:rPr>
          <w:rFonts w:ascii="Times New Roman" w:hAnsi="Times New Roman" w:cs="Times New Roman"/>
          <w:sz w:val="24"/>
          <w:szCs w:val="24"/>
        </w:rPr>
        <w:t xml:space="preserve">) </w:t>
      </w:r>
      <w:proofErr w:type="spellStart"/>
      <w:r w:rsidR="005013A8">
        <w:rPr>
          <w:rFonts w:ascii="Times New Roman" w:hAnsi="Times New Roman" w:cs="Times New Roman"/>
          <w:sz w:val="24"/>
          <w:szCs w:val="24"/>
        </w:rPr>
        <w:t>CbKs</w:t>
      </w:r>
      <w:proofErr w:type="spellEnd"/>
      <w:r w:rsidRPr="004967F6">
        <w:rPr>
          <w:rFonts w:ascii="Times New Roman" w:hAnsi="Times New Roman" w:cs="Times New Roman"/>
          <w:sz w:val="24"/>
          <w:szCs w:val="24"/>
        </w:rPr>
        <w:t xml:space="preserve"> have been finalized.</w:t>
      </w:r>
    </w:p>
    <w:p w14:paraId="20576944" w14:textId="2FF103D3" w:rsidR="00B11FAA" w:rsidRDefault="0040679D" w:rsidP="0040679D">
      <w:pPr>
        <w:pStyle w:val="a3"/>
        <w:numPr>
          <w:ilvl w:val="0"/>
          <w:numId w:val="46"/>
        </w:numPr>
        <w:spacing w:after="0"/>
        <w:jc w:val="both"/>
        <w:rPr>
          <w:rFonts w:ascii="Times New Roman" w:hAnsi="Times New Roman" w:cs="Times New Roman"/>
          <w:sz w:val="24"/>
          <w:szCs w:val="24"/>
        </w:rPr>
      </w:pPr>
      <w:r w:rsidRPr="004967F6">
        <w:rPr>
          <w:rFonts w:ascii="Times New Roman" w:hAnsi="Times New Roman" w:cs="Times New Roman"/>
          <w:sz w:val="24"/>
          <w:szCs w:val="24"/>
        </w:rPr>
        <w:t xml:space="preserve">The won contracting organizations are currently preparing 29 (twenty-nine) </w:t>
      </w:r>
      <w:proofErr w:type="spellStart"/>
      <w:r w:rsidR="00954F92">
        <w:rPr>
          <w:rFonts w:ascii="Times New Roman" w:hAnsi="Times New Roman" w:cs="Times New Roman"/>
          <w:sz w:val="24"/>
          <w:szCs w:val="24"/>
        </w:rPr>
        <w:t>CbK</w:t>
      </w:r>
      <w:r w:rsidRPr="004967F6">
        <w:rPr>
          <w:rFonts w:ascii="Times New Roman" w:hAnsi="Times New Roman" w:cs="Times New Roman"/>
          <w:sz w:val="24"/>
          <w:szCs w:val="24"/>
        </w:rPr>
        <w:t>s</w:t>
      </w:r>
      <w:proofErr w:type="spellEnd"/>
      <w:r w:rsidRPr="004967F6">
        <w:rPr>
          <w:rFonts w:ascii="Times New Roman" w:hAnsi="Times New Roman" w:cs="Times New Roman"/>
          <w:sz w:val="24"/>
          <w:szCs w:val="24"/>
        </w:rPr>
        <w:t xml:space="preserve"> for repair and </w:t>
      </w:r>
      <w:r w:rsidR="00954F92">
        <w:rPr>
          <w:rFonts w:ascii="Times New Roman" w:hAnsi="Times New Roman" w:cs="Times New Roman"/>
          <w:sz w:val="24"/>
          <w:szCs w:val="24"/>
        </w:rPr>
        <w:t xml:space="preserve">rehabilitation </w:t>
      </w:r>
      <w:r w:rsidRPr="004967F6">
        <w:rPr>
          <w:rFonts w:ascii="Times New Roman" w:hAnsi="Times New Roman" w:cs="Times New Roman"/>
          <w:sz w:val="24"/>
          <w:szCs w:val="24"/>
        </w:rPr>
        <w:t>works</w:t>
      </w:r>
      <w:r w:rsidR="00954F92">
        <w:rPr>
          <w:rFonts w:ascii="Times New Roman" w:hAnsi="Times New Roman" w:cs="Times New Roman"/>
          <w:sz w:val="24"/>
          <w:szCs w:val="24"/>
        </w:rPr>
        <w:t xml:space="preserve">. </w:t>
      </w:r>
    </w:p>
    <w:p w14:paraId="0BBFC311" w14:textId="284E3FE3" w:rsidR="001A37EA" w:rsidRPr="001A37EA" w:rsidRDefault="001A37EA" w:rsidP="000A4AC1">
      <w:pPr>
        <w:pStyle w:val="a3"/>
        <w:numPr>
          <w:ilvl w:val="0"/>
          <w:numId w:val="47"/>
        </w:numPr>
        <w:spacing w:after="0"/>
        <w:jc w:val="both"/>
        <w:rPr>
          <w:rFonts w:ascii="Times New Roman" w:hAnsi="Times New Roman" w:cs="Times New Roman"/>
          <w:sz w:val="24"/>
          <w:szCs w:val="24"/>
        </w:rPr>
      </w:pPr>
      <w:r w:rsidRPr="001A37EA">
        <w:rPr>
          <w:rFonts w:ascii="Times New Roman" w:hAnsi="Times New Roman" w:cs="Times New Roman"/>
          <w:sz w:val="24"/>
          <w:szCs w:val="24"/>
        </w:rPr>
        <w:t xml:space="preserve">Alay </w:t>
      </w:r>
      <w:r w:rsidR="005D34EE">
        <w:rPr>
          <w:rFonts w:ascii="Times New Roman" w:hAnsi="Times New Roman" w:cs="Times New Roman"/>
          <w:sz w:val="24"/>
          <w:szCs w:val="24"/>
        </w:rPr>
        <w:t>rayon</w:t>
      </w:r>
      <w:r w:rsidRPr="001A37EA">
        <w:rPr>
          <w:rFonts w:ascii="Times New Roman" w:hAnsi="Times New Roman" w:cs="Times New Roman"/>
          <w:sz w:val="24"/>
          <w:szCs w:val="24"/>
        </w:rPr>
        <w:t xml:space="preserve"> </w:t>
      </w:r>
      <w:r w:rsidR="005D34EE">
        <w:rPr>
          <w:rFonts w:ascii="Times New Roman" w:hAnsi="Times New Roman" w:cs="Times New Roman"/>
          <w:sz w:val="24"/>
          <w:szCs w:val="24"/>
        </w:rPr>
        <w:t>–</w:t>
      </w:r>
      <w:r w:rsidRPr="001A37EA">
        <w:rPr>
          <w:rFonts w:ascii="Times New Roman" w:hAnsi="Times New Roman" w:cs="Times New Roman"/>
          <w:sz w:val="24"/>
          <w:szCs w:val="24"/>
        </w:rPr>
        <w:t xml:space="preserve"> 3</w:t>
      </w:r>
      <w:r w:rsidR="005D34EE">
        <w:rPr>
          <w:rFonts w:ascii="Times New Roman" w:hAnsi="Times New Roman" w:cs="Times New Roman"/>
          <w:sz w:val="24"/>
          <w:szCs w:val="24"/>
        </w:rPr>
        <w:t xml:space="preserve"> facilities</w:t>
      </w:r>
      <w:r w:rsidRPr="001A37EA">
        <w:rPr>
          <w:rFonts w:ascii="Times New Roman" w:hAnsi="Times New Roman" w:cs="Times New Roman"/>
          <w:sz w:val="24"/>
          <w:szCs w:val="24"/>
        </w:rPr>
        <w:t xml:space="preserve"> (</w:t>
      </w:r>
      <w:proofErr w:type="spellStart"/>
      <w:r w:rsidRPr="001A37EA">
        <w:rPr>
          <w:rFonts w:ascii="Times New Roman" w:hAnsi="Times New Roman" w:cs="Times New Roman"/>
          <w:sz w:val="24"/>
          <w:szCs w:val="24"/>
        </w:rPr>
        <w:t>Sopu-Korgon</w:t>
      </w:r>
      <w:proofErr w:type="spellEnd"/>
      <w:r w:rsidRPr="001A37EA">
        <w:rPr>
          <w:rFonts w:ascii="Times New Roman" w:hAnsi="Times New Roman" w:cs="Times New Roman"/>
          <w:sz w:val="24"/>
          <w:szCs w:val="24"/>
        </w:rPr>
        <w:t xml:space="preserve"> village, "</w:t>
      </w:r>
      <w:proofErr w:type="spellStart"/>
      <w:r w:rsidRPr="001A37EA">
        <w:rPr>
          <w:rFonts w:ascii="Times New Roman" w:hAnsi="Times New Roman" w:cs="Times New Roman"/>
          <w:sz w:val="24"/>
          <w:szCs w:val="24"/>
        </w:rPr>
        <w:t>Kyzgaldak</w:t>
      </w:r>
      <w:proofErr w:type="spellEnd"/>
      <w:r w:rsidRPr="001A37EA">
        <w:rPr>
          <w:rFonts w:ascii="Times New Roman" w:hAnsi="Times New Roman" w:cs="Times New Roman"/>
          <w:sz w:val="24"/>
          <w:szCs w:val="24"/>
        </w:rPr>
        <w:t xml:space="preserve"> </w:t>
      </w:r>
      <w:proofErr w:type="spellStart"/>
      <w:r w:rsidR="000F6BD9">
        <w:rPr>
          <w:rFonts w:ascii="Times New Roman" w:hAnsi="Times New Roman" w:cs="Times New Roman"/>
          <w:sz w:val="24"/>
          <w:szCs w:val="24"/>
        </w:rPr>
        <w:t>k</w:t>
      </w:r>
      <w:r w:rsidRPr="001A37EA">
        <w:rPr>
          <w:rFonts w:ascii="Times New Roman" w:hAnsi="Times New Roman" w:cs="Times New Roman"/>
          <w:sz w:val="24"/>
          <w:szCs w:val="24"/>
        </w:rPr>
        <w:t>oktomu</w:t>
      </w:r>
      <w:proofErr w:type="spellEnd"/>
      <w:r w:rsidRPr="001A37EA">
        <w:rPr>
          <w:rFonts w:ascii="Times New Roman" w:hAnsi="Times New Roman" w:cs="Times New Roman"/>
          <w:sz w:val="24"/>
          <w:szCs w:val="24"/>
        </w:rPr>
        <w:t xml:space="preserve">" </w:t>
      </w:r>
      <w:r w:rsidR="000F6BD9">
        <w:rPr>
          <w:rFonts w:ascii="Times New Roman" w:hAnsi="Times New Roman" w:cs="Times New Roman"/>
          <w:sz w:val="24"/>
          <w:szCs w:val="24"/>
        </w:rPr>
        <w:t xml:space="preserve">kindergarten, </w:t>
      </w:r>
      <w:r w:rsidRPr="001A37EA">
        <w:rPr>
          <w:rFonts w:ascii="Times New Roman" w:hAnsi="Times New Roman" w:cs="Times New Roman"/>
          <w:sz w:val="24"/>
          <w:szCs w:val="24"/>
        </w:rPr>
        <w:t>School No. 35, Sary-Tash village, "</w:t>
      </w:r>
      <w:proofErr w:type="spellStart"/>
      <w:r w:rsidRPr="001A37EA">
        <w:rPr>
          <w:rFonts w:ascii="Times New Roman" w:hAnsi="Times New Roman" w:cs="Times New Roman"/>
          <w:sz w:val="24"/>
          <w:szCs w:val="24"/>
        </w:rPr>
        <w:t>Altyn</w:t>
      </w:r>
      <w:proofErr w:type="spellEnd"/>
      <w:r w:rsidRPr="001A37EA">
        <w:rPr>
          <w:rFonts w:ascii="Times New Roman" w:hAnsi="Times New Roman" w:cs="Times New Roman"/>
          <w:sz w:val="24"/>
          <w:szCs w:val="24"/>
        </w:rPr>
        <w:t xml:space="preserve"> </w:t>
      </w:r>
      <w:proofErr w:type="spellStart"/>
      <w:r w:rsidRPr="001A37EA">
        <w:rPr>
          <w:rFonts w:ascii="Times New Roman" w:hAnsi="Times New Roman" w:cs="Times New Roman"/>
          <w:sz w:val="24"/>
          <w:szCs w:val="24"/>
        </w:rPr>
        <w:t>Beshik</w:t>
      </w:r>
      <w:proofErr w:type="spellEnd"/>
      <w:r w:rsidRPr="001A37EA">
        <w:rPr>
          <w:rFonts w:ascii="Times New Roman" w:hAnsi="Times New Roman" w:cs="Times New Roman"/>
          <w:sz w:val="24"/>
          <w:szCs w:val="24"/>
        </w:rPr>
        <w:t xml:space="preserve">" </w:t>
      </w:r>
      <w:r w:rsidR="000F6BD9">
        <w:rPr>
          <w:rFonts w:ascii="Times New Roman" w:hAnsi="Times New Roman" w:cs="Times New Roman"/>
          <w:sz w:val="24"/>
          <w:szCs w:val="24"/>
        </w:rPr>
        <w:t>kindergarten</w:t>
      </w:r>
      <w:r w:rsidRPr="001A37EA">
        <w:rPr>
          <w:rFonts w:ascii="Times New Roman" w:hAnsi="Times New Roman" w:cs="Times New Roman"/>
          <w:sz w:val="24"/>
          <w:szCs w:val="24"/>
        </w:rPr>
        <w:t xml:space="preserve"> No. 15);</w:t>
      </w:r>
    </w:p>
    <w:p w14:paraId="56AB0771" w14:textId="5ADE9215" w:rsidR="001A37EA" w:rsidRPr="001A37EA" w:rsidRDefault="001A37EA" w:rsidP="000A4AC1">
      <w:pPr>
        <w:pStyle w:val="a3"/>
        <w:numPr>
          <w:ilvl w:val="0"/>
          <w:numId w:val="47"/>
        </w:numPr>
        <w:spacing w:after="0"/>
        <w:jc w:val="both"/>
        <w:rPr>
          <w:rFonts w:ascii="Times New Roman" w:hAnsi="Times New Roman" w:cs="Times New Roman"/>
          <w:sz w:val="24"/>
          <w:szCs w:val="24"/>
        </w:rPr>
      </w:pPr>
      <w:r w:rsidRPr="001A37EA">
        <w:rPr>
          <w:rFonts w:ascii="Times New Roman" w:hAnsi="Times New Roman" w:cs="Times New Roman"/>
          <w:sz w:val="24"/>
          <w:szCs w:val="24"/>
        </w:rPr>
        <w:t xml:space="preserve">Aravan rayon </w:t>
      </w:r>
      <w:r w:rsidR="00285B6F">
        <w:rPr>
          <w:rFonts w:ascii="Times New Roman" w:hAnsi="Times New Roman" w:cs="Times New Roman"/>
          <w:sz w:val="24"/>
          <w:szCs w:val="24"/>
        </w:rPr>
        <w:t>–</w:t>
      </w:r>
      <w:r w:rsidRPr="001A37EA">
        <w:rPr>
          <w:rFonts w:ascii="Times New Roman" w:hAnsi="Times New Roman" w:cs="Times New Roman"/>
          <w:sz w:val="24"/>
          <w:szCs w:val="24"/>
        </w:rPr>
        <w:t xml:space="preserve"> 2</w:t>
      </w:r>
      <w:r w:rsidR="00285B6F">
        <w:rPr>
          <w:rFonts w:ascii="Times New Roman" w:hAnsi="Times New Roman" w:cs="Times New Roman"/>
          <w:sz w:val="24"/>
          <w:szCs w:val="24"/>
        </w:rPr>
        <w:t xml:space="preserve"> facilities</w:t>
      </w:r>
      <w:r w:rsidRPr="001A37EA">
        <w:rPr>
          <w:rFonts w:ascii="Times New Roman" w:hAnsi="Times New Roman" w:cs="Times New Roman"/>
          <w:sz w:val="24"/>
          <w:szCs w:val="24"/>
        </w:rPr>
        <w:t xml:space="preserve"> (</w:t>
      </w:r>
      <w:proofErr w:type="spellStart"/>
      <w:r w:rsidRPr="001A37EA">
        <w:rPr>
          <w:rFonts w:ascii="Times New Roman" w:hAnsi="Times New Roman" w:cs="Times New Roman"/>
          <w:sz w:val="24"/>
          <w:szCs w:val="24"/>
        </w:rPr>
        <w:t>Chogom</w:t>
      </w:r>
      <w:proofErr w:type="spellEnd"/>
      <w:r w:rsidRPr="001A37EA">
        <w:rPr>
          <w:rFonts w:ascii="Times New Roman" w:hAnsi="Times New Roman" w:cs="Times New Roman"/>
          <w:sz w:val="24"/>
          <w:szCs w:val="24"/>
        </w:rPr>
        <w:t xml:space="preserve"> village, School No. 4 named after "</w:t>
      </w:r>
      <w:proofErr w:type="spellStart"/>
      <w:r w:rsidRPr="001A37EA">
        <w:rPr>
          <w:rFonts w:ascii="Times New Roman" w:hAnsi="Times New Roman" w:cs="Times New Roman"/>
          <w:sz w:val="24"/>
          <w:szCs w:val="24"/>
        </w:rPr>
        <w:t>Chogom</w:t>
      </w:r>
      <w:proofErr w:type="spellEnd"/>
      <w:r w:rsidRPr="001A37EA">
        <w:rPr>
          <w:rFonts w:ascii="Times New Roman" w:hAnsi="Times New Roman" w:cs="Times New Roman"/>
          <w:sz w:val="24"/>
          <w:szCs w:val="24"/>
        </w:rPr>
        <w:t xml:space="preserve">", </w:t>
      </w:r>
      <w:proofErr w:type="spellStart"/>
      <w:r w:rsidRPr="001A37EA">
        <w:rPr>
          <w:rFonts w:ascii="Times New Roman" w:hAnsi="Times New Roman" w:cs="Times New Roman"/>
          <w:sz w:val="24"/>
          <w:szCs w:val="24"/>
        </w:rPr>
        <w:t>Kochubaev</w:t>
      </w:r>
      <w:proofErr w:type="spellEnd"/>
      <w:r w:rsidRPr="001A37EA">
        <w:rPr>
          <w:rFonts w:ascii="Times New Roman" w:hAnsi="Times New Roman" w:cs="Times New Roman"/>
          <w:sz w:val="24"/>
          <w:szCs w:val="24"/>
        </w:rPr>
        <w:t xml:space="preserve"> village, "</w:t>
      </w:r>
      <w:proofErr w:type="spellStart"/>
      <w:r w:rsidRPr="001A37EA">
        <w:rPr>
          <w:rFonts w:ascii="Times New Roman" w:hAnsi="Times New Roman" w:cs="Times New Roman"/>
          <w:sz w:val="24"/>
          <w:szCs w:val="24"/>
        </w:rPr>
        <w:t>Nariste</w:t>
      </w:r>
      <w:proofErr w:type="spellEnd"/>
      <w:r w:rsidRPr="001A37EA">
        <w:rPr>
          <w:rFonts w:ascii="Times New Roman" w:hAnsi="Times New Roman" w:cs="Times New Roman"/>
          <w:sz w:val="24"/>
          <w:szCs w:val="24"/>
        </w:rPr>
        <w:t xml:space="preserve">" </w:t>
      </w:r>
      <w:r w:rsidR="00AF123D">
        <w:rPr>
          <w:rFonts w:ascii="Times New Roman" w:hAnsi="Times New Roman" w:cs="Times New Roman"/>
          <w:sz w:val="24"/>
          <w:szCs w:val="24"/>
        </w:rPr>
        <w:t>kindergarten</w:t>
      </w:r>
      <w:r w:rsidRPr="001A37EA">
        <w:rPr>
          <w:rFonts w:ascii="Times New Roman" w:hAnsi="Times New Roman" w:cs="Times New Roman"/>
          <w:sz w:val="24"/>
          <w:szCs w:val="24"/>
        </w:rPr>
        <w:t>);</w:t>
      </w:r>
    </w:p>
    <w:p w14:paraId="7A495097" w14:textId="1B625BC9" w:rsidR="001A37EA" w:rsidRPr="001A37EA" w:rsidRDefault="001A37EA" w:rsidP="000A4AC1">
      <w:pPr>
        <w:pStyle w:val="a3"/>
        <w:numPr>
          <w:ilvl w:val="0"/>
          <w:numId w:val="47"/>
        </w:numPr>
        <w:spacing w:after="0"/>
        <w:jc w:val="both"/>
        <w:rPr>
          <w:rFonts w:ascii="Times New Roman" w:hAnsi="Times New Roman" w:cs="Times New Roman"/>
          <w:sz w:val="24"/>
          <w:szCs w:val="24"/>
        </w:rPr>
      </w:pPr>
      <w:r w:rsidRPr="001A37EA">
        <w:rPr>
          <w:rFonts w:ascii="Times New Roman" w:hAnsi="Times New Roman" w:cs="Times New Roman"/>
          <w:sz w:val="24"/>
          <w:szCs w:val="24"/>
        </w:rPr>
        <w:t>Kara-</w:t>
      </w:r>
      <w:proofErr w:type="spellStart"/>
      <w:r w:rsidRPr="001A37EA">
        <w:rPr>
          <w:rFonts w:ascii="Times New Roman" w:hAnsi="Times New Roman" w:cs="Times New Roman"/>
          <w:sz w:val="24"/>
          <w:szCs w:val="24"/>
        </w:rPr>
        <w:t>Kulzh</w:t>
      </w:r>
      <w:r w:rsidR="00A362B9">
        <w:rPr>
          <w:rFonts w:ascii="Times New Roman" w:hAnsi="Times New Roman" w:cs="Times New Roman"/>
          <w:sz w:val="24"/>
          <w:szCs w:val="24"/>
        </w:rPr>
        <w:t>a</w:t>
      </w:r>
      <w:proofErr w:type="spellEnd"/>
      <w:r w:rsidRPr="001A37EA">
        <w:rPr>
          <w:rFonts w:ascii="Times New Roman" w:hAnsi="Times New Roman" w:cs="Times New Roman"/>
          <w:sz w:val="24"/>
          <w:szCs w:val="24"/>
        </w:rPr>
        <w:t xml:space="preserve"> </w:t>
      </w:r>
      <w:r w:rsidR="00A362B9">
        <w:rPr>
          <w:rFonts w:ascii="Times New Roman" w:hAnsi="Times New Roman" w:cs="Times New Roman"/>
          <w:sz w:val="24"/>
          <w:szCs w:val="24"/>
        </w:rPr>
        <w:t>rayon</w:t>
      </w:r>
      <w:r w:rsidRPr="001A37EA">
        <w:rPr>
          <w:rFonts w:ascii="Times New Roman" w:hAnsi="Times New Roman" w:cs="Times New Roman"/>
          <w:sz w:val="24"/>
          <w:szCs w:val="24"/>
        </w:rPr>
        <w:t xml:space="preserve"> </w:t>
      </w:r>
      <w:r w:rsidR="00A362B9">
        <w:rPr>
          <w:rFonts w:ascii="Times New Roman" w:hAnsi="Times New Roman" w:cs="Times New Roman"/>
          <w:sz w:val="24"/>
          <w:szCs w:val="24"/>
        </w:rPr>
        <w:t>–</w:t>
      </w:r>
      <w:r w:rsidRPr="001A37EA">
        <w:rPr>
          <w:rFonts w:ascii="Times New Roman" w:hAnsi="Times New Roman" w:cs="Times New Roman"/>
          <w:sz w:val="24"/>
          <w:szCs w:val="24"/>
        </w:rPr>
        <w:t xml:space="preserve"> 2</w:t>
      </w:r>
      <w:r w:rsidR="00A362B9">
        <w:rPr>
          <w:rFonts w:ascii="Times New Roman" w:hAnsi="Times New Roman" w:cs="Times New Roman"/>
          <w:sz w:val="24"/>
          <w:szCs w:val="24"/>
        </w:rPr>
        <w:t xml:space="preserve"> facilities</w:t>
      </w:r>
      <w:r w:rsidRPr="001A37EA">
        <w:rPr>
          <w:rFonts w:ascii="Times New Roman" w:hAnsi="Times New Roman" w:cs="Times New Roman"/>
          <w:sz w:val="24"/>
          <w:szCs w:val="24"/>
        </w:rPr>
        <w:t xml:space="preserve"> (Sary-</w:t>
      </w:r>
      <w:proofErr w:type="spellStart"/>
      <w:r w:rsidRPr="001A37EA">
        <w:rPr>
          <w:rFonts w:ascii="Times New Roman" w:hAnsi="Times New Roman" w:cs="Times New Roman"/>
          <w:sz w:val="24"/>
          <w:szCs w:val="24"/>
        </w:rPr>
        <w:t>Kamysh</w:t>
      </w:r>
      <w:proofErr w:type="spellEnd"/>
      <w:r w:rsidRPr="001A37EA">
        <w:rPr>
          <w:rFonts w:ascii="Times New Roman" w:hAnsi="Times New Roman" w:cs="Times New Roman"/>
          <w:sz w:val="24"/>
          <w:szCs w:val="24"/>
        </w:rPr>
        <w:t xml:space="preserve"> village, "Bala </w:t>
      </w:r>
      <w:proofErr w:type="spellStart"/>
      <w:r w:rsidRPr="001A37EA">
        <w:rPr>
          <w:rFonts w:ascii="Times New Roman" w:hAnsi="Times New Roman" w:cs="Times New Roman"/>
          <w:sz w:val="24"/>
          <w:szCs w:val="24"/>
        </w:rPr>
        <w:t>kyyal</w:t>
      </w:r>
      <w:proofErr w:type="spellEnd"/>
      <w:r w:rsidRPr="001A37EA">
        <w:rPr>
          <w:rFonts w:ascii="Times New Roman" w:hAnsi="Times New Roman" w:cs="Times New Roman"/>
          <w:sz w:val="24"/>
          <w:szCs w:val="24"/>
        </w:rPr>
        <w:t xml:space="preserve">" </w:t>
      </w:r>
      <w:r w:rsidR="007F186D">
        <w:rPr>
          <w:rFonts w:ascii="Times New Roman" w:hAnsi="Times New Roman" w:cs="Times New Roman"/>
          <w:sz w:val="24"/>
          <w:szCs w:val="24"/>
        </w:rPr>
        <w:t>kindergarten</w:t>
      </w:r>
      <w:r w:rsidRPr="001A37EA">
        <w:rPr>
          <w:rFonts w:ascii="Times New Roman" w:hAnsi="Times New Roman" w:cs="Times New Roman"/>
          <w:sz w:val="24"/>
          <w:szCs w:val="24"/>
        </w:rPr>
        <w:t>, Kara-</w:t>
      </w:r>
      <w:proofErr w:type="spellStart"/>
      <w:r w:rsidRPr="001A37EA">
        <w:rPr>
          <w:rFonts w:ascii="Times New Roman" w:hAnsi="Times New Roman" w:cs="Times New Roman"/>
          <w:sz w:val="24"/>
          <w:szCs w:val="24"/>
        </w:rPr>
        <w:t>Kochkor</w:t>
      </w:r>
      <w:proofErr w:type="spellEnd"/>
      <w:r w:rsidRPr="001A37EA">
        <w:rPr>
          <w:rFonts w:ascii="Times New Roman" w:hAnsi="Times New Roman" w:cs="Times New Roman"/>
          <w:sz w:val="24"/>
          <w:szCs w:val="24"/>
        </w:rPr>
        <w:t xml:space="preserve"> village, building of </w:t>
      </w:r>
      <w:r w:rsidR="007F186D">
        <w:rPr>
          <w:rFonts w:ascii="Times New Roman" w:hAnsi="Times New Roman" w:cs="Times New Roman"/>
          <w:sz w:val="24"/>
          <w:szCs w:val="24"/>
        </w:rPr>
        <w:t>kindergarten</w:t>
      </w:r>
      <w:r w:rsidRPr="001A37EA">
        <w:rPr>
          <w:rFonts w:ascii="Times New Roman" w:hAnsi="Times New Roman" w:cs="Times New Roman"/>
          <w:sz w:val="24"/>
          <w:szCs w:val="24"/>
        </w:rPr>
        <w:t>);</w:t>
      </w:r>
      <w:r w:rsidR="0053316B">
        <w:rPr>
          <w:rFonts w:ascii="Times New Roman" w:hAnsi="Times New Roman" w:cs="Times New Roman"/>
          <w:sz w:val="24"/>
          <w:szCs w:val="24"/>
        </w:rPr>
        <w:t xml:space="preserve"> </w:t>
      </w:r>
    </w:p>
    <w:p w14:paraId="69A5A930" w14:textId="2B77FF99" w:rsidR="001A37EA" w:rsidRPr="001A37EA" w:rsidRDefault="001A37EA" w:rsidP="000A4AC1">
      <w:pPr>
        <w:pStyle w:val="a3"/>
        <w:numPr>
          <w:ilvl w:val="0"/>
          <w:numId w:val="47"/>
        </w:numPr>
        <w:spacing w:after="0"/>
        <w:jc w:val="both"/>
        <w:rPr>
          <w:rFonts w:ascii="Times New Roman" w:hAnsi="Times New Roman" w:cs="Times New Roman"/>
          <w:sz w:val="24"/>
          <w:szCs w:val="24"/>
        </w:rPr>
      </w:pPr>
      <w:r w:rsidRPr="001A37EA">
        <w:rPr>
          <w:rFonts w:ascii="Times New Roman" w:hAnsi="Times New Roman" w:cs="Times New Roman"/>
          <w:sz w:val="24"/>
          <w:szCs w:val="24"/>
        </w:rPr>
        <w:t>Bazar-</w:t>
      </w:r>
      <w:proofErr w:type="spellStart"/>
      <w:r w:rsidRPr="001A37EA">
        <w:rPr>
          <w:rFonts w:ascii="Times New Roman" w:hAnsi="Times New Roman" w:cs="Times New Roman"/>
          <w:sz w:val="24"/>
          <w:szCs w:val="24"/>
        </w:rPr>
        <w:t>Korgon</w:t>
      </w:r>
      <w:proofErr w:type="spellEnd"/>
      <w:r w:rsidRPr="001A37EA">
        <w:rPr>
          <w:rFonts w:ascii="Times New Roman" w:hAnsi="Times New Roman" w:cs="Times New Roman"/>
          <w:sz w:val="24"/>
          <w:szCs w:val="24"/>
        </w:rPr>
        <w:t xml:space="preserve"> rayon </w:t>
      </w:r>
      <w:r w:rsidR="0053316B">
        <w:rPr>
          <w:rFonts w:ascii="Times New Roman" w:hAnsi="Times New Roman" w:cs="Times New Roman"/>
          <w:sz w:val="24"/>
          <w:szCs w:val="24"/>
        </w:rPr>
        <w:t>–</w:t>
      </w:r>
      <w:r w:rsidRPr="001A37EA">
        <w:rPr>
          <w:rFonts w:ascii="Times New Roman" w:hAnsi="Times New Roman" w:cs="Times New Roman"/>
          <w:sz w:val="24"/>
          <w:szCs w:val="24"/>
        </w:rPr>
        <w:t xml:space="preserve"> 3</w:t>
      </w:r>
      <w:r w:rsidR="0053316B">
        <w:rPr>
          <w:rFonts w:ascii="Times New Roman" w:hAnsi="Times New Roman" w:cs="Times New Roman"/>
          <w:sz w:val="24"/>
          <w:szCs w:val="24"/>
        </w:rPr>
        <w:t xml:space="preserve"> facilities </w:t>
      </w:r>
      <w:r w:rsidRPr="001A37EA">
        <w:rPr>
          <w:rFonts w:ascii="Times New Roman" w:hAnsi="Times New Roman" w:cs="Times New Roman"/>
          <w:sz w:val="24"/>
          <w:szCs w:val="24"/>
        </w:rPr>
        <w:t>(Bazar-</w:t>
      </w:r>
      <w:proofErr w:type="spellStart"/>
      <w:r w:rsidRPr="001A37EA">
        <w:rPr>
          <w:rFonts w:ascii="Times New Roman" w:hAnsi="Times New Roman" w:cs="Times New Roman"/>
          <w:sz w:val="24"/>
          <w:szCs w:val="24"/>
        </w:rPr>
        <w:t>Korgon</w:t>
      </w:r>
      <w:proofErr w:type="spellEnd"/>
      <w:r w:rsidRPr="001A37EA">
        <w:rPr>
          <w:rFonts w:ascii="Times New Roman" w:hAnsi="Times New Roman" w:cs="Times New Roman"/>
          <w:sz w:val="24"/>
          <w:szCs w:val="24"/>
        </w:rPr>
        <w:t xml:space="preserve"> town</w:t>
      </w:r>
      <w:r w:rsidR="0053316B">
        <w:rPr>
          <w:rFonts w:ascii="Times New Roman" w:hAnsi="Times New Roman" w:cs="Times New Roman"/>
          <w:sz w:val="24"/>
          <w:szCs w:val="24"/>
        </w:rPr>
        <w:t xml:space="preserve">, </w:t>
      </w:r>
      <w:r w:rsidRPr="001A37EA">
        <w:rPr>
          <w:rFonts w:ascii="Times New Roman" w:hAnsi="Times New Roman" w:cs="Times New Roman"/>
          <w:sz w:val="24"/>
          <w:szCs w:val="24"/>
        </w:rPr>
        <w:t>#2 "</w:t>
      </w:r>
      <w:proofErr w:type="spellStart"/>
      <w:r w:rsidRPr="001A37EA">
        <w:rPr>
          <w:rFonts w:ascii="Times New Roman" w:hAnsi="Times New Roman" w:cs="Times New Roman"/>
          <w:sz w:val="24"/>
          <w:szCs w:val="24"/>
        </w:rPr>
        <w:t>Zhomok</w:t>
      </w:r>
      <w:proofErr w:type="spellEnd"/>
      <w:r w:rsidRPr="001A37EA">
        <w:rPr>
          <w:rFonts w:ascii="Times New Roman" w:hAnsi="Times New Roman" w:cs="Times New Roman"/>
          <w:sz w:val="24"/>
          <w:szCs w:val="24"/>
        </w:rPr>
        <w:t>"</w:t>
      </w:r>
      <w:r w:rsidR="0053316B">
        <w:rPr>
          <w:rFonts w:ascii="Times New Roman" w:hAnsi="Times New Roman" w:cs="Times New Roman"/>
          <w:sz w:val="24"/>
          <w:szCs w:val="24"/>
        </w:rPr>
        <w:t xml:space="preserve"> </w:t>
      </w:r>
      <w:proofErr w:type="spellStart"/>
      <w:r w:rsidR="0053316B">
        <w:rPr>
          <w:rFonts w:ascii="Times New Roman" w:hAnsi="Times New Roman" w:cs="Times New Roman"/>
          <w:sz w:val="24"/>
          <w:szCs w:val="24"/>
        </w:rPr>
        <w:t>kindergrat</w:t>
      </w:r>
      <w:r w:rsidR="00F05361">
        <w:rPr>
          <w:rFonts w:ascii="Times New Roman" w:hAnsi="Times New Roman" w:cs="Times New Roman"/>
          <w:sz w:val="24"/>
          <w:szCs w:val="24"/>
        </w:rPr>
        <w:t>en</w:t>
      </w:r>
      <w:proofErr w:type="spellEnd"/>
      <w:r w:rsidRPr="001A37EA">
        <w:rPr>
          <w:rFonts w:ascii="Times New Roman" w:hAnsi="Times New Roman" w:cs="Times New Roman"/>
          <w:sz w:val="24"/>
          <w:szCs w:val="24"/>
        </w:rPr>
        <w:t>, Bazar-</w:t>
      </w:r>
      <w:proofErr w:type="spellStart"/>
      <w:r w:rsidRPr="001A37EA">
        <w:rPr>
          <w:rFonts w:ascii="Times New Roman" w:hAnsi="Times New Roman" w:cs="Times New Roman"/>
          <w:sz w:val="24"/>
          <w:szCs w:val="24"/>
        </w:rPr>
        <w:t>Korgon</w:t>
      </w:r>
      <w:proofErr w:type="spellEnd"/>
      <w:r w:rsidRPr="001A37EA">
        <w:rPr>
          <w:rFonts w:ascii="Times New Roman" w:hAnsi="Times New Roman" w:cs="Times New Roman"/>
          <w:sz w:val="24"/>
          <w:szCs w:val="24"/>
        </w:rPr>
        <w:t xml:space="preserve"> town</w:t>
      </w:r>
      <w:r w:rsidR="00CF2C30">
        <w:rPr>
          <w:rFonts w:ascii="Times New Roman" w:hAnsi="Times New Roman" w:cs="Times New Roman"/>
          <w:sz w:val="24"/>
          <w:szCs w:val="24"/>
        </w:rPr>
        <w:t xml:space="preserve">, </w:t>
      </w:r>
      <w:r w:rsidRPr="001A37EA">
        <w:rPr>
          <w:rFonts w:ascii="Times New Roman" w:hAnsi="Times New Roman" w:cs="Times New Roman"/>
          <w:sz w:val="24"/>
          <w:szCs w:val="24"/>
        </w:rPr>
        <w:t>"Cholpon"</w:t>
      </w:r>
      <w:r w:rsidR="00CF2C30">
        <w:rPr>
          <w:rFonts w:ascii="Times New Roman" w:hAnsi="Times New Roman" w:cs="Times New Roman"/>
          <w:sz w:val="24"/>
          <w:szCs w:val="24"/>
        </w:rPr>
        <w:t xml:space="preserve"> kindergarten</w:t>
      </w:r>
      <w:r w:rsidRPr="001A37EA">
        <w:rPr>
          <w:rFonts w:ascii="Times New Roman" w:hAnsi="Times New Roman" w:cs="Times New Roman"/>
          <w:sz w:val="24"/>
          <w:szCs w:val="24"/>
        </w:rPr>
        <w:t xml:space="preserve">, </w:t>
      </w:r>
      <w:proofErr w:type="spellStart"/>
      <w:r w:rsidRPr="001A37EA">
        <w:rPr>
          <w:rFonts w:ascii="Times New Roman" w:hAnsi="Times New Roman" w:cs="Times New Roman"/>
          <w:sz w:val="24"/>
          <w:szCs w:val="24"/>
        </w:rPr>
        <w:t>Shadyr</w:t>
      </w:r>
      <w:proofErr w:type="spellEnd"/>
      <w:r w:rsidRPr="001A37EA">
        <w:rPr>
          <w:rFonts w:ascii="Times New Roman" w:hAnsi="Times New Roman" w:cs="Times New Roman"/>
          <w:sz w:val="24"/>
          <w:szCs w:val="24"/>
        </w:rPr>
        <w:t xml:space="preserve"> village -</w:t>
      </w:r>
      <w:r w:rsidR="00CF2C30">
        <w:rPr>
          <w:rFonts w:ascii="Times New Roman" w:hAnsi="Times New Roman" w:cs="Times New Roman"/>
          <w:sz w:val="24"/>
          <w:szCs w:val="24"/>
        </w:rPr>
        <w:t xml:space="preserve"> </w:t>
      </w:r>
      <w:r w:rsidRPr="001A37EA">
        <w:rPr>
          <w:rFonts w:ascii="Times New Roman" w:hAnsi="Times New Roman" w:cs="Times New Roman"/>
          <w:sz w:val="24"/>
          <w:szCs w:val="24"/>
        </w:rPr>
        <w:t xml:space="preserve">#29 "Burul </w:t>
      </w:r>
      <w:proofErr w:type="spellStart"/>
      <w:r w:rsidRPr="001A37EA">
        <w:rPr>
          <w:rFonts w:ascii="Times New Roman" w:hAnsi="Times New Roman" w:cs="Times New Roman"/>
          <w:sz w:val="24"/>
          <w:szCs w:val="24"/>
        </w:rPr>
        <w:t>Ene</w:t>
      </w:r>
      <w:proofErr w:type="spellEnd"/>
      <w:r w:rsidRPr="001A37EA">
        <w:rPr>
          <w:rFonts w:ascii="Times New Roman" w:hAnsi="Times New Roman" w:cs="Times New Roman"/>
          <w:sz w:val="24"/>
          <w:szCs w:val="24"/>
        </w:rPr>
        <w:t>"</w:t>
      </w:r>
      <w:r w:rsidR="00CF2C30">
        <w:rPr>
          <w:rFonts w:ascii="Times New Roman" w:hAnsi="Times New Roman" w:cs="Times New Roman"/>
          <w:sz w:val="24"/>
          <w:szCs w:val="24"/>
        </w:rPr>
        <w:t xml:space="preserve"> kindergarten</w:t>
      </w:r>
      <w:r w:rsidRPr="001A37EA">
        <w:rPr>
          <w:rFonts w:ascii="Times New Roman" w:hAnsi="Times New Roman" w:cs="Times New Roman"/>
          <w:sz w:val="24"/>
          <w:szCs w:val="24"/>
        </w:rPr>
        <w:t>;</w:t>
      </w:r>
    </w:p>
    <w:p w14:paraId="13588BDA" w14:textId="168376F2" w:rsidR="001A37EA" w:rsidRPr="001A37EA" w:rsidRDefault="001A37EA" w:rsidP="000A4AC1">
      <w:pPr>
        <w:pStyle w:val="a3"/>
        <w:numPr>
          <w:ilvl w:val="0"/>
          <w:numId w:val="47"/>
        </w:numPr>
        <w:spacing w:after="0"/>
        <w:jc w:val="both"/>
        <w:rPr>
          <w:rFonts w:ascii="Times New Roman" w:hAnsi="Times New Roman" w:cs="Times New Roman"/>
          <w:sz w:val="24"/>
          <w:szCs w:val="24"/>
        </w:rPr>
      </w:pPr>
      <w:proofErr w:type="spellStart"/>
      <w:r w:rsidRPr="001A37EA">
        <w:rPr>
          <w:rFonts w:ascii="Times New Roman" w:hAnsi="Times New Roman" w:cs="Times New Roman"/>
          <w:sz w:val="24"/>
          <w:szCs w:val="24"/>
        </w:rPr>
        <w:t>Nooken</w:t>
      </w:r>
      <w:proofErr w:type="spellEnd"/>
      <w:r w:rsidRPr="001A37EA">
        <w:rPr>
          <w:rFonts w:ascii="Times New Roman" w:hAnsi="Times New Roman" w:cs="Times New Roman"/>
          <w:sz w:val="24"/>
          <w:szCs w:val="24"/>
        </w:rPr>
        <w:t xml:space="preserve"> rayon </w:t>
      </w:r>
      <w:r w:rsidR="00A03FB5">
        <w:rPr>
          <w:rFonts w:ascii="Times New Roman" w:hAnsi="Times New Roman" w:cs="Times New Roman"/>
          <w:sz w:val="24"/>
          <w:szCs w:val="24"/>
        </w:rPr>
        <w:t>–</w:t>
      </w:r>
      <w:r w:rsidRPr="001A37EA">
        <w:rPr>
          <w:rFonts w:ascii="Times New Roman" w:hAnsi="Times New Roman" w:cs="Times New Roman"/>
          <w:sz w:val="24"/>
          <w:szCs w:val="24"/>
        </w:rPr>
        <w:t xml:space="preserve"> 2</w:t>
      </w:r>
      <w:r w:rsidR="00A03FB5">
        <w:rPr>
          <w:rFonts w:ascii="Times New Roman" w:hAnsi="Times New Roman" w:cs="Times New Roman"/>
          <w:sz w:val="24"/>
          <w:szCs w:val="24"/>
        </w:rPr>
        <w:t xml:space="preserve"> facilities </w:t>
      </w:r>
      <w:r w:rsidRPr="001A37EA">
        <w:rPr>
          <w:rFonts w:ascii="Times New Roman" w:hAnsi="Times New Roman" w:cs="Times New Roman"/>
          <w:sz w:val="24"/>
          <w:szCs w:val="24"/>
        </w:rPr>
        <w:t>(</w:t>
      </w:r>
      <w:proofErr w:type="spellStart"/>
      <w:r w:rsidRPr="001A37EA">
        <w:rPr>
          <w:rFonts w:ascii="Times New Roman" w:hAnsi="Times New Roman" w:cs="Times New Roman"/>
          <w:sz w:val="24"/>
          <w:szCs w:val="24"/>
        </w:rPr>
        <w:t>Uuruzhar</w:t>
      </w:r>
      <w:proofErr w:type="spellEnd"/>
      <w:r w:rsidRPr="001A37EA">
        <w:rPr>
          <w:rFonts w:ascii="Times New Roman" w:hAnsi="Times New Roman" w:cs="Times New Roman"/>
          <w:sz w:val="24"/>
          <w:szCs w:val="24"/>
        </w:rPr>
        <w:t xml:space="preserve"> village</w:t>
      </w:r>
      <w:r w:rsidR="00A03FB5">
        <w:rPr>
          <w:rFonts w:ascii="Times New Roman" w:hAnsi="Times New Roman" w:cs="Times New Roman"/>
          <w:sz w:val="24"/>
          <w:szCs w:val="24"/>
        </w:rPr>
        <w:t xml:space="preserve">, </w:t>
      </w:r>
      <w:r w:rsidRPr="001A37EA">
        <w:rPr>
          <w:rFonts w:ascii="Times New Roman" w:hAnsi="Times New Roman" w:cs="Times New Roman"/>
          <w:sz w:val="24"/>
          <w:szCs w:val="24"/>
        </w:rPr>
        <w:t xml:space="preserve">School No.47 named after A. </w:t>
      </w:r>
      <w:proofErr w:type="spellStart"/>
      <w:r w:rsidRPr="001A37EA">
        <w:rPr>
          <w:rFonts w:ascii="Times New Roman" w:hAnsi="Times New Roman" w:cs="Times New Roman"/>
          <w:sz w:val="24"/>
          <w:szCs w:val="24"/>
        </w:rPr>
        <w:t>Tashiev</w:t>
      </w:r>
      <w:proofErr w:type="spellEnd"/>
      <w:r w:rsidRPr="001A37EA">
        <w:rPr>
          <w:rFonts w:ascii="Times New Roman" w:hAnsi="Times New Roman" w:cs="Times New Roman"/>
          <w:sz w:val="24"/>
          <w:szCs w:val="24"/>
        </w:rPr>
        <w:t xml:space="preserve">, Kyzyl-Kyya village School No. 24 named after O. </w:t>
      </w:r>
      <w:proofErr w:type="spellStart"/>
      <w:r w:rsidRPr="001A37EA">
        <w:rPr>
          <w:rFonts w:ascii="Times New Roman" w:hAnsi="Times New Roman" w:cs="Times New Roman"/>
          <w:sz w:val="24"/>
          <w:szCs w:val="24"/>
        </w:rPr>
        <w:t>Kayypov</w:t>
      </w:r>
      <w:proofErr w:type="spellEnd"/>
      <w:r w:rsidRPr="001A37EA">
        <w:rPr>
          <w:rFonts w:ascii="Times New Roman" w:hAnsi="Times New Roman" w:cs="Times New Roman"/>
          <w:sz w:val="24"/>
          <w:szCs w:val="24"/>
        </w:rPr>
        <w:t>);</w:t>
      </w:r>
    </w:p>
    <w:p w14:paraId="46F9F5DF" w14:textId="16A81465" w:rsidR="001A37EA" w:rsidRPr="001A37EA" w:rsidRDefault="001A37EA" w:rsidP="000A4AC1">
      <w:pPr>
        <w:pStyle w:val="a3"/>
        <w:numPr>
          <w:ilvl w:val="0"/>
          <w:numId w:val="47"/>
        </w:numPr>
        <w:spacing w:after="0"/>
        <w:jc w:val="both"/>
        <w:rPr>
          <w:rFonts w:ascii="Times New Roman" w:hAnsi="Times New Roman" w:cs="Times New Roman"/>
          <w:sz w:val="24"/>
          <w:szCs w:val="24"/>
        </w:rPr>
      </w:pPr>
      <w:proofErr w:type="spellStart"/>
      <w:r w:rsidRPr="001A37EA">
        <w:rPr>
          <w:rFonts w:ascii="Times New Roman" w:hAnsi="Times New Roman" w:cs="Times New Roman"/>
          <w:sz w:val="24"/>
          <w:szCs w:val="24"/>
        </w:rPr>
        <w:t>Suzak</w:t>
      </w:r>
      <w:proofErr w:type="spellEnd"/>
      <w:r w:rsidRPr="001A37EA">
        <w:rPr>
          <w:rFonts w:ascii="Times New Roman" w:hAnsi="Times New Roman" w:cs="Times New Roman"/>
          <w:sz w:val="24"/>
          <w:szCs w:val="24"/>
        </w:rPr>
        <w:t xml:space="preserve"> rayon </w:t>
      </w:r>
      <w:r w:rsidR="001A7F57">
        <w:rPr>
          <w:rFonts w:ascii="Times New Roman" w:hAnsi="Times New Roman" w:cs="Times New Roman"/>
          <w:sz w:val="24"/>
          <w:szCs w:val="24"/>
        </w:rPr>
        <w:t>–</w:t>
      </w:r>
      <w:r w:rsidRPr="001A37EA">
        <w:rPr>
          <w:rFonts w:ascii="Times New Roman" w:hAnsi="Times New Roman" w:cs="Times New Roman"/>
          <w:sz w:val="24"/>
          <w:szCs w:val="24"/>
        </w:rPr>
        <w:t xml:space="preserve"> 4</w:t>
      </w:r>
      <w:r w:rsidR="001A7F57">
        <w:rPr>
          <w:rFonts w:ascii="Times New Roman" w:hAnsi="Times New Roman" w:cs="Times New Roman"/>
          <w:sz w:val="24"/>
          <w:szCs w:val="24"/>
        </w:rPr>
        <w:t xml:space="preserve"> facilit</w:t>
      </w:r>
      <w:r w:rsidR="0067718B">
        <w:rPr>
          <w:rFonts w:ascii="Times New Roman" w:hAnsi="Times New Roman" w:cs="Times New Roman"/>
          <w:sz w:val="24"/>
          <w:szCs w:val="24"/>
        </w:rPr>
        <w:t>i</w:t>
      </w:r>
      <w:r w:rsidR="001A7F57">
        <w:rPr>
          <w:rFonts w:ascii="Times New Roman" w:hAnsi="Times New Roman" w:cs="Times New Roman"/>
          <w:sz w:val="24"/>
          <w:szCs w:val="24"/>
        </w:rPr>
        <w:t xml:space="preserve">es </w:t>
      </w:r>
      <w:r w:rsidRPr="001A37EA">
        <w:rPr>
          <w:rFonts w:ascii="Times New Roman" w:hAnsi="Times New Roman" w:cs="Times New Roman"/>
          <w:sz w:val="24"/>
          <w:szCs w:val="24"/>
        </w:rPr>
        <w:t>(</w:t>
      </w:r>
      <w:proofErr w:type="spellStart"/>
      <w:r w:rsidRPr="001A37EA">
        <w:rPr>
          <w:rFonts w:ascii="Times New Roman" w:hAnsi="Times New Roman" w:cs="Times New Roman"/>
          <w:sz w:val="24"/>
          <w:szCs w:val="24"/>
        </w:rPr>
        <w:t>Zhany-Zher</w:t>
      </w:r>
      <w:proofErr w:type="spellEnd"/>
      <w:r w:rsidRPr="001A37EA">
        <w:rPr>
          <w:rFonts w:ascii="Times New Roman" w:hAnsi="Times New Roman" w:cs="Times New Roman"/>
          <w:sz w:val="24"/>
          <w:szCs w:val="24"/>
        </w:rPr>
        <w:t xml:space="preserve"> village</w:t>
      </w:r>
      <w:r w:rsidR="001E41DF">
        <w:rPr>
          <w:rFonts w:ascii="Times New Roman" w:hAnsi="Times New Roman" w:cs="Times New Roman"/>
          <w:sz w:val="24"/>
          <w:szCs w:val="24"/>
        </w:rPr>
        <w:t xml:space="preserve">, </w:t>
      </w:r>
      <w:r w:rsidRPr="001A37EA">
        <w:rPr>
          <w:rFonts w:ascii="Times New Roman" w:hAnsi="Times New Roman" w:cs="Times New Roman"/>
          <w:sz w:val="24"/>
          <w:szCs w:val="24"/>
        </w:rPr>
        <w:t>School №33 "</w:t>
      </w:r>
      <w:proofErr w:type="spellStart"/>
      <w:r w:rsidRPr="001A37EA">
        <w:rPr>
          <w:rFonts w:ascii="Times New Roman" w:hAnsi="Times New Roman" w:cs="Times New Roman"/>
          <w:sz w:val="24"/>
          <w:szCs w:val="24"/>
        </w:rPr>
        <w:t>Zhyide</w:t>
      </w:r>
      <w:proofErr w:type="spellEnd"/>
      <w:r w:rsidRPr="001A37EA">
        <w:rPr>
          <w:rFonts w:ascii="Times New Roman" w:hAnsi="Times New Roman" w:cs="Times New Roman"/>
          <w:sz w:val="24"/>
          <w:szCs w:val="24"/>
        </w:rPr>
        <w:t xml:space="preserve">", Lenin village, </w:t>
      </w:r>
      <w:proofErr w:type="spellStart"/>
      <w:r w:rsidRPr="001A37EA">
        <w:rPr>
          <w:rFonts w:ascii="Times New Roman" w:hAnsi="Times New Roman" w:cs="Times New Roman"/>
          <w:sz w:val="24"/>
          <w:szCs w:val="24"/>
        </w:rPr>
        <w:t>Taygaraev</w:t>
      </w:r>
      <w:proofErr w:type="spellEnd"/>
      <w:r w:rsidRPr="001A37EA">
        <w:rPr>
          <w:rFonts w:ascii="Times New Roman" w:hAnsi="Times New Roman" w:cs="Times New Roman"/>
          <w:sz w:val="24"/>
          <w:szCs w:val="24"/>
        </w:rPr>
        <w:t xml:space="preserve"> str. 2 </w:t>
      </w:r>
      <w:r w:rsidR="001E41DF">
        <w:rPr>
          <w:rFonts w:ascii="Times New Roman" w:hAnsi="Times New Roman" w:cs="Times New Roman"/>
          <w:sz w:val="24"/>
          <w:szCs w:val="24"/>
        </w:rPr>
        <w:t>kindergarten</w:t>
      </w:r>
      <w:r w:rsidRPr="001A37EA">
        <w:rPr>
          <w:rFonts w:ascii="Times New Roman" w:hAnsi="Times New Roman" w:cs="Times New Roman"/>
          <w:sz w:val="24"/>
          <w:szCs w:val="24"/>
        </w:rPr>
        <w:t xml:space="preserve">, </w:t>
      </w:r>
      <w:proofErr w:type="spellStart"/>
      <w:r w:rsidRPr="001A37EA">
        <w:rPr>
          <w:rFonts w:ascii="Times New Roman" w:hAnsi="Times New Roman" w:cs="Times New Roman"/>
          <w:sz w:val="24"/>
          <w:szCs w:val="24"/>
        </w:rPr>
        <w:t>Zherge</w:t>
      </w:r>
      <w:proofErr w:type="spellEnd"/>
      <w:r w:rsidRPr="001A37EA">
        <w:rPr>
          <w:rFonts w:ascii="Times New Roman" w:hAnsi="Times New Roman" w:cs="Times New Roman"/>
          <w:sz w:val="24"/>
          <w:szCs w:val="24"/>
        </w:rPr>
        <w:t>-Tal village</w:t>
      </w:r>
      <w:r w:rsidR="001E41DF">
        <w:rPr>
          <w:rFonts w:ascii="Times New Roman" w:hAnsi="Times New Roman" w:cs="Times New Roman"/>
          <w:sz w:val="24"/>
          <w:szCs w:val="24"/>
        </w:rPr>
        <w:t xml:space="preserve">, </w:t>
      </w:r>
      <w:r w:rsidRPr="001A37EA">
        <w:rPr>
          <w:rFonts w:ascii="Times New Roman" w:hAnsi="Times New Roman" w:cs="Times New Roman"/>
          <w:sz w:val="24"/>
          <w:szCs w:val="24"/>
        </w:rPr>
        <w:t>"</w:t>
      </w:r>
      <w:proofErr w:type="spellStart"/>
      <w:r w:rsidRPr="001A37EA">
        <w:rPr>
          <w:rFonts w:ascii="Times New Roman" w:hAnsi="Times New Roman" w:cs="Times New Roman"/>
          <w:sz w:val="24"/>
          <w:szCs w:val="24"/>
        </w:rPr>
        <w:t>Kyzgaldak</w:t>
      </w:r>
      <w:proofErr w:type="spellEnd"/>
      <w:r w:rsidRPr="001A37EA">
        <w:rPr>
          <w:rFonts w:ascii="Times New Roman" w:hAnsi="Times New Roman" w:cs="Times New Roman"/>
          <w:sz w:val="24"/>
          <w:szCs w:val="24"/>
        </w:rPr>
        <w:t>"</w:t>
      </w:r>
      <w:r w:rsidR="001E41DF">
        <w:rPr>
          <w:rFonts w:ascii="Times New Roman" w:hAnsi="Times New Roman" w:cs="Times New Roman"/>
          <w:sz w:val="24"/>
          <w:szCs w:val="24"/>
        </w:rPr>
        <w:t xml:space="preserve"> kindergarten</w:t>
      </w:r>
      <w:r w:rsidRPr="001A37EA">
        <w:rPr>
          <w:rFonts w:ascii="Times New Roman" w:hAnsi="Times New Roman" w:cs="Times New Roman"/>
          <w:sz w:val="24"/>
          <w:szCs w:val="24"/>
        </w:rPr>
        <w:t>, Taran-Baza village</w:t>
      </w:r>
      <w:r w:rsidR="001E41DF">
        <w:rPr>
          <w:rFonts w:ascii="Times New Roman" w:hAnsi="Times New Roman" w:cs="Times New Roman"/>
          <w:sz w:val="24"/>
          <w:szCs w:val="24"/>
        </w:rPr>
        <w:t xml:space="preserve">, </w:t>
      </w:r>
      <w:r w:rsidRPr="001A37EA">
        <w:rPr>
          <w:rFonts w:ascii="Times New Roman" w:hAnsi="Times New Roman" w:cs="Times New Roman"/>
          <w:sz w:val="24"/>
          <w:szCs w:val="24"/>
        </w:rPr>
        <w:t>building</w:t>
      </w:r>
      <w:r w:rsidR="001E41DF">
        <w:rPr>
          <w:rFonts w:ascii="Times New Roman" w:hAnsi="Times New Roman" w:cs="Times New Roman"/>
          <w:sz w:val="24"/>
          <w:szCs w:val="24"/>
        </w:rPr>
        <w:t xml:space="preserve"> of the kindergarten</w:t>
      </w:r>
      <w:r w:rsidRPr="001A37EA">
        <w:rPr>
          <w:rFonts w:ascii="Times New Roman" w:hAnsi="Times New Roman" w:cs="Times New Roman"/>
          <w:sz w:val="24"/>
          <w:szCs w:val="24"/>
        </w:rPr>
        <w:t>);</w:t>
      </w:r>
    </w:p>
    <w:p w14:paraId="7E5A5761" w14:textId="03B64BF0" w:rsidR="001A37EA" w:rsidRPr="001A37EA" w:rsidRDefault="001A37EA" w:rsidP="000A4AC1">
      <w:pPr>
        <w:pStyle w:val="a3"/>
        <w:numPr>
          <w:ilvl w:val="0"/>
          <w:numId w:val="47"/>
        </w:numPr>
        <w:spacing w:after="0"/>
        <w:jc w:val="both"/>
        <w:rPr>
          <w:rFonts w:ascii="Times New Roman" w:hAnsi="Times New Roman" w:cs="Times New Roman"/>
          <w:sz w:val="24"/>
          <w:szCs w:val="24"/>
        </w:rPr>
      </w:pPr>
      <w:proofErr w:type="spellStart"/>
      <w:r w:rsidRPr="001A37EA">
        <w:rPr>
          <w:rFonts w:ascii="Times New Roman" w:hAnsi="Times New Roman" w:cs="Times New Roman"/>
          <w:sz w:val="24"/>
          <w:szCs w:val="24"/>
        </w:rPr>
        <w:t>Alamed</w:t>
      </w:r>
      <w:r w:rsidR="00037A5E">
        <w:rPr>
          <w:rFonts w:ascii="Times New Roman" w:hAnsi="Times New Roman" w:cs="Times New Roman"/>
          <w:sz w:val="24"/>
          <w:szCs w:val="24"/>
        </w:rPr>
        <w:t>in</w:t>
      </w:r>
      <w:proofErr w:type="spellEnd"/>
      <w:r w:rsidRPr="001A37EA">
        <w:rPr>
          <w:rFonts w:ascii="Times New Roman" w:hAnsi="Times New Roman" w:cs="Times New Roman"/>
          <w:sz w:val="24"/>
          <w:szCs w:val="24"/>
        </w:rPr>
        <w:t xml:space="preserve"> rayon </w:t>
      </w:r>
      <w:r w:rsidR="00037A5E">
        <w:rPr>
          <w:rFonts w:ascii="Times New Roman" w:hAnsi="Times New Roman" w:cs="Times New Roman"/>
          <w:sz w:val="24"/>
          <w:szCs w:val="24"/>
        </w:rPr>
        <w:t>–</w:t>
      </w:r>
      <w:r w:rsidRPr="001A37EA">
        <w:rPr>
          <w:rFonts w:ascii="Times New Roman" w:hAnsi="Times New Roman" w:cs="Times New Roman"/>
          <w:sz w:val="24"/>
          <w:szCs w:val="24"/>
        </w:rPr>
        <w:t xml:space="preserve"> 2</w:t>
      </w:r>
      <w:r w:rsidR="00037A5E">
        <w:rPr>
          <w:rFonts w:ascii="Times New Roman" w:hAnsi="Times New Roman" w:cs="Times New Roman"/>
          <w:sz w:val="24"/>
          <w:szCs w:val="24"/>
        </w:rPr>
        <w:t xml:space="preserve"> facilities </w:t>
      </w:r>
      <w:r w:rsidRPr="001A37EA">
        <w:rPr>
          <w:rFonts w:ascii="Times New Roman" w:hAnsi="Times New Roman" w:cs="Times New Roman"/>
          <w:sz w:val="24"/>
          <w:szCs w:val="24"/>
        </w:rPr>
        <w:t>(</w:t>
      </w:r>
      <w:proofErr w:type="spellStart"/>
      <w:r w:rsidRPr="001A37EA">
        <w:rPr>
          <w:rFonts w:ascii="Times New Roman" w:hAnsi="Times New Roman" w:cs="Times New Roman"/>
          <w:sz w:val="24"/>
          <w:szCs w:val="24"/>
        </w:rPr>
        <w:t>Chokmorov</w:t>
      </w:r>
      <w:proofErr w:type="spellEnd"/>
      <w:r w:rsidRPr="001A37EA">
        <w:rPr>
          <w:rFonts w:ascii="Times New Roman" w:hAnsi="Times New Roman" w:cs="Times New Roman"/>
          <w:sz w:val="24"/>
          <w:szCs w:val="24"/>
        </w:rPr>
        <w:t xml:space="preserve"> village</w:t>
      </w:r>
      <w:r w:rsidR="00EA10D0">
        <w:rPr>
          <w:rFonts w:ascii="Times New Roman" w:hAnsi="Times New Roman" w:cs="Times New Roman"/>
          <w:sz w:val="24"/>
          <w:szCs w:val="24"/>
        </w:rPr>
        <w:t xml:space="preserve">, </w:t>
      </w:r>
      <w:r w:rsidRPr="001A37EA">
        <w:rPr>
          <w:rFonts w:ascii="Times New Roman" w:hAnsi="Times New Roman" w:cs="Times New Roman"/>
          <w:sz w:val="24"/>
          <w:szCs w:val="24"/>
        </w:rPr>
        <w:t xml:space="preserve">School named after S. </w:t>
      </w:r>
      <w:proofErr w:type="spellStart"/>
      <w:r w:rsidRPr="001A37EA">
        <w:rPr>
          <w:rFonts w:ascii="Times New Roman" w:hAnsi="Times New Roman" w:cs="Times New Roman"/>
          <w:sz w:val="24"/>
          <w:szCs w:val="24"/>
        </w:rPr>
        <w:t>Chokmorov</w:t>
      </w:r>
      <w:proofErr w:type="spellEnd"/>
      <w:r w:rsidRPr="001A37EA">
        <w:rPr>
          <w:rFonts w:ascii="Times New Roman" w:hAnsi="Times New Roman" w:cs="Times New Roman"/>
          <w:sz w:val="24"/>
          <w:szCs w:val="24"/>
        </w:rPr>
        <w:t xml:space="preserve">, </w:t>
      </w:r>
      <w:proofErr w:type="spellStart"/>
      <w:r w:rsidRPr="001A37EA">
        <w:rPr>
          <w:rFonts w:ascii="Times New Roman" w:hAnsi="Times New Roman" w:cs="Times New Roman"/>
          <w:sz w:val="24"/>
          <w:szCs w:val="24"/>
        </w:rPr>
        <w:t>Polevo</w:t>
      </w:r>
      <w:r w:rsidR="005A071E">
        <w:rPr>
          <w:rFonts w:ascii="Times New Roman" w:hAnsi="Times New Roman" w:cs="Times New Roman"/>
          <w:sz w:val="24"/>
          <w:szCs w:val="24"/>
        </w:rPr>
        <w:t>i</w:t>
      </w:r>
      <w:proofErr w:type="spellEnd"/>
      <w:r w:rsidRPr="001A37EA">
        <w:rPr>
          <w:rFonts w:ascii="Times New Roman" w:hAnsi="Times New Roman" w:cs="Times New Roman"/>
          <w:sz w:val="24"/>
          <w:szCs w:val="24"/>
        </w:rPr>
        <w:t xml:space="preserve"> village</w:t>
      </w:r>
      <w:r w:rsidR="005A071E">
        <w:rPr>
          <w:rFonts w:ascii="Times New Roman" w:hAnsi="Times New Roman" w:cs="Times New Roman"/>
          <w:sz w:val="24"/>
          <w:szCs w:val="24"/>
        </w:rPr>
        <w:t xml:space="preserve">, </w:t>
      </w:r>
      <w:proofErr w:type="spellStart"/>
      <w:r w:rsidRPr="001A37EA">
        <w:rPr>
          <w:rFonts w:ascii="Times New Roman" w:hAnsi="Times New Roman" w:cs="Times New Roman"/>
          <w:sz w:val="24"/>
          <w:szCs w:val="24"/>
        </w:rPr>
        <w:t>Trudovaya</w:t>
      </w:r>
      <w:proofErr w:type="spellEnd"/>
      <w:r w:rsidRPr="001A37EA">
        <w:rPr>
          <w:rFonts w:ascii="Times New Roman" w:hAnsi="Times New Roman" w:cs="Times New Roman"/>
          <w:sz w:val="24"/>
          <w:szCs w:val="24"/>
        </w:rPr>
        <w:t xml:space="preserve"> str.);</w:t>
      </w:r>
    </w:p>
    <w:p w14:paraId="6AD72F9A" w14:textId="4E9AA502" w:rsidR="001A37EA" w:rsidRPr="001A37EA" w:rsidRDefault="001A37EA" w:rsidP="000A4AC1">
      <w:pPr>
        <w:pStyle w:val="a3"/>
        <w:numPr>
          <w:ilvl w:val="0"/>
          <w:numId w:val="47"/>
        </w:numPr>
        <w:spacing w:after="0"/>
        <w:jc w:val="both"/>
        <w:rPr>
          <w:rFonts w:ascii="Times New Roman" w:hAnsi="Times New Roman" w:cs="Times New Roman"/>
          <w:sz w:val="24"/>
          <w:szCs w:val="24"/>
        </w:rPr>
      </w:pPr>
      <w:proofErr w:type="spellStart"/>
      <w:r w:rsidRPr="001A37EA">
        <w:rPr>
          <w:rFonts w:ascii="Times New Roman" w:hAnsi="Times New Roman" w:cs="Times New Roman"/>
          <w:sz w:val="24"/>
          <w:szCs w:val="24"/>
        </w:rPr>
        <w:t>Kemin</w:t>
      </w:r>
      <w:proofErr w:type="spellEnd"/>
      <w:r w:rsidRPr="001A37EA">
        <w:rPr>
          <w:rFonts w:ascii="Times New Roman" w:hAnsi="Times New Roman" w:cs="Times New Roman"/>
          <w:sz w:val="24"/>
          <w:szCs w:val="24"/>
        </w:rPr>
        <w:t xml:space="preserve"> rayon </w:t>
      </w:r>
      <w:r w:rsidR="00C40F72">
        <w:rPr>
          <w:rFonts w:ascii="Times New Roman" w:hAnsi="Times New Roman" w:cs="Times New Roman"/>
          <w:sz w:val="24"/>
          <w:szCs w:val="24"/>
        </w:rPr>
        <w:t>–</w:t>
      </w:r>
      <w:r w:rsidRPr="001A37EA">
        <w:rPr>
          <w:rFonts w:ascii="Times New Roman" w:hAnsi="Times New Roman" w:cs="Times New Roman"/>
          <w:sz w:val="24"/>
          <w:szCs w:val="24"/>
        </w:rPr>
        <w:t xml:space="preserve"> 2</w:t>
      </w:r>
      <w:r w:rsidR="00C40F72">
        <w:rPr>
          <w:rFonts w:ascii="Times New Roman" w:hAnsi="Times New Roman" w:cs="Times New Roman"/>
          <w:sz w:val="24"/>
          <w:szCs w:val="24"/>
        </w:rPr>
        <w:t xml:space="preserve"> </w:t>
      </w:r>
      <w:r w:rsidRPr="001A37EA">
        <w:rPr>
          <w:rFonts w:ascii="Times New Roman" w:hAnsi="Times New Roman" w:cs="Times New Roman"/>
          <w:sz w:val="24"/>
          <w:szCs w:val="24"/>
        </w:rPr>
        <w:t>facilities (</w:t>
      </w:r>
      <w:proofErr w:type="spellStart"/>
      <w:r w:rsidRPr="001A37EA">
        <w:rPr>
          <w:rFonts w:ascii="Times New Roman" w:hAnsi="Times New Roman" w:cs="Times New Roman"/>
          <w:sz w:val="24"/>
          <w:szCs w:val="24"/>
        </w:rPr>
        <w:t>Podgorn</w:t>
      </w:r>
      <w:r w:rsidR="00C40F72">
        <w:rPr>
          <w:rFonts w:ascii="Times New Roman" w:hAnsi="Times New Roman" w:cs="Times New Roman"/>
          <w:sz w:val="24"/>
          <w:szCs w:val="24"/>
        </w:rPr>
        <w:t>yi</w:t>
      </w:r>
      <w:proofErr w:type="spellEnd"/>
      <w:r w:rsidRPr="001A37EA">
        <w:rPr>
          <w:rFonts w:ascii="Times New Roman" w:hAnsi="Times New Roman" w:cs="Times New Roman"/>
          <w:sz w:val="24"/>
          <w:szCs w:val="24"/>
        </w:rPr>
        <w:t xml:space="preserve"> village, "</w:t>
      </w:r>
      <w:proofErr w:type="spellStart"/>
      <w:r w:rsidRPr="001A37EA">
        <w:rPr>
          <w:rFonts w:ascii="Times New Roman" w:hAnsi="Times New Roman" w:cs="Times New Roman"/>
          <w:sz w:val="24"/>
          <w:szCs w:val="24"/>
        </w:rPr>
        <w:t>Podgorny</w:t>
      </w:r>
      <w:r w:rsidR="00C40F72">
        <w:rPr>
          <w:rFonts w:ascii="Times New Roman" w:hAnsi="Times New Roman" w:cs="Times New Roman"/>
          <w:sz w:val="24"/>
          <w:szCs w:val="24"/>
        </w:rPr>
        <w:t>i</w:t>
      </w:r>
      <w:proofErr w:type="spellEnd"/>
      <w:r w:rsidRPr="001A37EA">
        <w:rPr>
          <w:rFonts w:ascii="Times New Roman" w:hAnsi="Times New Roman" w:cs="Times New Roman"/>
          <w:sz w:val="24"/>
          <w:szCs w:val="24"/>
        </w:rPr>
        <w:t>"</w:t>
      </w:r>
      <w:r w:rsidR="00C40F72">
        <w:rPr>
          <w:rFonts w:ascii="Times New Roman" w:hAnsi="Times New Roman" w:cs="Times New Roman"/>
          <w:sz w:val="24"/>
          <w:szCs w:val="24"/>
        </w:rPr>
        <w:t xml:space="preserve"> kindergarten</w:t>
      </w:r>
      <w:r w:rsidRPr="001A37EA">
        <w:rPr>
          <w:rFonts w:ascii="Times New Roman" w:hAnsi="Times New Roman" w:cs="Times New Roman"/>
          <w:sz w:val="24"/>
          <w:szCs w:val="24"/>
        </w:rPr>
        <w:t xml:space="preserve">, </w:t>
      </w:r>
      <w:proofErr w:type="spellStart"/>
      <w:r w:rsidRPr="001A37EA">
        <w:rPr>
          <w:rFonts w:ascii="Times New Roman" w:hAnsi="Times New Roman" w:cs="Times New Roman"/>
          <w:sz w:val="24"/>
          <w:szCs w:val="24"/>
        </w:rPr>
        <w:t>Kemin</w:t>
      </w:r>
      <w:proofErr w:type="spellEnd"/>
      <w:r w:rsidRPr="001A37EA">
        <w:rPr>
          <w:rFonts w:ascii="Times New Roman" w:hAnsi="Times New Roman" w:cs="Times New Roman"/>
          <w:sz w:val="24"/>
          <w:szCs w:val="24"/>
        </w:rPr>
        <w:t xml:space="preserve"> city</w:t>
      </w:r>
      <w:r w:rsidR="00C40F72">
        <w:rPr>
          <w:rFonts w:ascii="Times New Roman" w:hAnsi="Times New Roman" w:cs="Times New Roman"/>
          <w:sz w:val="24"/>
          <w:szCs w:val="24"/>
        </w:rPr>
        <w:t xml:space="preserve">, </w:t>
      </w:r>
      <w:r w:rsidRPr="001A37EA">
        <w:rPr>
          <w:rFonts w:ascii="Times New Roman" w:hAnsi="Times New Roman" w:cs="Times New Roman"/>
          <w:sz w:val="24"/>
          <w:szCs w:val="24"/>
        </w:rPr>
        <w:t>"</w:t>
      </w:r>
      <w:proofErr w:type="spellStart"/>
      <w:r w:rsidRPr="001A37EA">
        <w:rPr>
          <w:rFonts w:ascii="Times New Roman" w:hAnsi="Times New Roman" w:cs="Times New Roman"/>
          <w:sz w:val="24"/>
          <w:szCs w:val="24"/>
        </w:rPr>
        <w:t>Kas</w:t>
      </w:r>
      <w:r w:rsidR="00C40F72">
        <w:rPr>
          <w:rFonts w:ascii="Times New Roman" w:hAnsi="Times New Roman" w:cs="Times New Roman"/>
          <w:sz w:val="24"/>
          <w:szCs w:val="24"/>
        </w:rPr>
        <w:t>i</w:t>
      </w:r>
      <w:r w:rsidRPr="001A37EA">
        <w:rPr>
          <w:rFonts w:ascii="Times New Roman" w:hAnsi="Times New Roman" w:cs="Times New Roman"/>
          <w:sz w:val="24"/>
          <w:szCs w:val="24"/>
        </w:rPr>
        <w:t>et</w:t>
      </w:r>
      <w:proofErr w:type="spellEnd"/>
      <w:r w:rsidRPr="001A37EA">
        <w:rPr>
          <w:rFonts w:ascii="Times New Roman" w:hAnsi="Times New Roman" w:cs="Times New Roman"/>
          <w:sz w:val="24"/>
          <w:szCs w:val="24"/>
        </w:rPr>
        <w:t>"</w:t>
      </w:r>
      <w:r w:rsidR="00C40F72">
        <w:rPr>
          <w:rFonts w:ascii="Times New Roman" w:hAnsi="Times New Roman" w:cs="Times New Roman"/>
          <w:sz w:val="24"/>
          <w:szCs w:val="24"/>
        </w:rPr>
        <w:t xml:space="preserve"> kindergarten</w:t>
      </w:r>
      <w:r w:rsidRPr="001A37EA">
        <w:rPr>
          <w:rFonts w:ascii="Times New Roman" w:hAnsi="Times New Roman" w:cs="Times New Roman"/>
          <w:sz w:val="24"/>
          <w:szCs w:val="24"/>
        </w:rPr>
        <w:t>);</w:t>
      </w:r>
    </w:p>
    <w:p w14:paraId="5C4A2174" w14:textId="44A0B521" w:rsidR="001A37EA" w:rsidRPr="001A37EA" w:rsidRDefault="001A37EA" w:rsidP="000A4AC1">
      <w:pPr>
        <w:pStyle w:val="a3"/>
        <w:numPr>
          <w:ilvl w:val="0"/>
          <w:numId w:val="47"/>
        </w:numPr>
        <w:spacing w:after="0"/>
        <w:jc w:val="both"/>
        <w:rPr>
          <w:rFonts w:ascii="Times New Roman" w:hAnsi="Times New Roman" w:cs="Times New Roman"/>
          <w:sz w:val="24"/>
          <w:szCs w:val="24"/>
        </w:rPr>
      </w:pPr>
      <w:r w:rsidRPr="001A37EA">
        <w:rPr>
          <w:rFonts w:ascii="Times New Roman" w:hAnsi="Times New Roman" w:cs="Times New Roman"/>
          <w:sz w:val="24"/>
          <w:szCs w:val="24"/>
        </w:rPr>
        <w:t xml:space="preserve">Panfilov rayon </w:t>
      </w:r>
      <w:r w:rsidR="008B1354">
        <w:rPr>
          <w:rFonts w:ascii="Times New Roman" w:hAnsi="Times New Roman" w:cs="Times New Roman"/>
          <w:sz w:val="24"/>
          <w:szCs w:val="24"/>
        </w:rPr>
        <w:t>–</w:t>
      </w:r>
      <w:r w:rsidRPr="001A37EA">
        <w:rPr>
          <w:rFonts w:ascii="Times New Roman" w:hAnsi="Times New Roman" w:cs="Times New Roman"/>
          <w:sz w:val="24"/>
          <w:szCs w:val="24"/>
        </w:rPr>
        <w:t xml:space="preserve"> 1</w:t>
      </w:r>
      <w:r w:rsidR="008B1354">
        <w:rPr>
          <w:rFonts w:ascii="Times New Roman" w:hAnsi="Times New Roman" w:cs="Times New Roman"/>
          <w:sz w:val="24"/>
          <w:szCs w:val="24"/>
        </w:rPr>
        <w:t xml:space="preserve"> facility</w:t>
      </w:r>
      <w:r w:rsidRPr="001A37EA">
        <w:rPr>
          <w:rFonts w:ascii="Times New Roman" w:hAnsi="Times New Roman" w:cs="Times New Roman"/>
          <w:sz w:val="24"/>
          <w:szCs w:val="24"/>
        </w:rPr>
        <w:t xml:space="preserve"> (</w:t>
      </w:r>
      <w:proofErr w:type="spellStart"/>
      <w:r w:rsidRPr="001A37EA">
        <w:rPr>
          <w:rFonts w:ascii="Times New Roman" w:hAnsi="Times New Roman" w:cs="Times New Roman"/>
          <w:sz w:val="24"/>
          <w:szCs w:val="24"/>
        </w:rPr>
        <w:t>Kayindy</w:t>
      </w:r>
      <w:proofErr w:type="spellEnd"/>
      <w:r w:rsidRPr="001A37EA">
        <w:rPr>
          <w:rFonts w:ascii="Times New Roman" w:hAnsi="Times New Roman" w:cs="Times New Roman"/>
          <w:sz w:val="24"/>
          <w:szCs w:val="24"/>
        </w:rPr>
        <w:t xml:space="preserve"> town, Kanykei str. 24);</w:t>
      </w:r>
    </w:p>
    <w:p w14:paraId="22F23862" w14:textId="33920820" w:rsidR="001A37EA" w:rsidRPr="001A37EA" w:rsidRDefault="001A37EA" w:rsidP="000A4AC1">
      <w:pPr>
        <w:pStyle w:val="a3"/>
        <w:numPr>
          <w:ilvl w:val="0"/>
          <w:numId w:val="47"/>
        </w:numPr>
        <w:spacing w:after="0"/>
        <w:jc w:val="both"/>
        <w:rPr>
          <w:rFonts w:ascii="Times New Roman" w:hAnsi="Times New Roman" w:cs="Times New Roman"/>
          <w:sz w:val="24"/>
          <w:szCs w:val="24"/>
        </w:rPr>
      </w:pPr>
      <w:r w:rsidRPr="001A37EA">
        <w:rPr>
          <w:rFonts w:ascii="Times New Roman" w:hAnsi="Times New Roman" w:cs="Times New Roman"/>
          <w:sz w:val="24"/>
          <w:szCs w:val="24"/>
        </w:rPr>
        <w:t xml:space="preserve">Issyk-Ata rayon </w:t>
      </w:r>
      <w:r w:rsidR="004D367C">
        <w:rPr>
          <w:rFonts w:ascii="Times New Roman" w:hAnsi="Times New Roman" w:cs="Times New Roman"/>
          <w:sz w:val="24"/>
          <w:szCs w:val="24"/>
        </w:rPr>
        <w:t>–</w:t>
      </w:r>
      <w:r w:rsidRPr="001A37EA">
        <w:rPr>
          <w:rFonts w:ascii="Times New Roman" w:hAnsi="Times New Roman" w:cs="Times New Roman"/>
          <w:sz w:val="24"/>
          <w:szCs w:val="24"/>
        </w:rPr>
        <w:t xml:space="preserve"> </w:t>
      </w:r>
      <w:r w:rsidR="004D367C">
        <w:rPr>
          <w:rFonts w:ascii="Times New Roman" w:hAnsi="Times New Roman" w:cs="Times New Roman"/>
          <w:sz w:val="24"/>
          <w:szCs w:val="24"/>
        </w:rPr>
        <w:t>4 facilities</w:t>
      </w:r>
      <w:r w:rsidRPr="001A37EA">
        <w:rPr>
          <w:rFonts w:ascii="Times New Roman" w:hAnsi="Times New Roman" w:cs="Times New Roman"/>
          <w:sz w:val="24"/>
          <w:szCs w:val="24"/>
        </w:rPr>
        <w:t xml:space="preserve"> (</w:t>
      </w:r>
      <w:proofErr w:type="spellStart"/>
      <w:r w:rsidRPr="001A37EA">
        <w:rPr>
          <w:rFonts w:ascii="Times New Roman" w:hAnsi="Times New Roman" w:cs="Times New Roman"/>
          <w:sz w:val="24"/>
          <w:szCs w:val="24"/>
        </w:rPr>
        <w:t>Toguz</w:t>
      </w:r>
      <w:proofErr w:type="spellEnd"/>
      <w:r w:rsidRPr="001A37EA">
        <w:rPr>
          <w:rFonts w:ascii="Times New Roman" w:hAnsi="Times New Roman" w:cs="Times New Roman"/>
          <w:sz w:val="24"/>
          <w:szCs w:val="24"/>
        </w:rPr>
        <w:t xml:space="preserve">-Bulak village, </w:t>
      </w:r>
      <w:proofErr w:type="spellStart"/>
      <w:r w:rsidRPr="001A37EA">
        <w:rPr>
          <w:rFonts w:ascii="Times New Roman" w:hAnsi="Times New Roman" w:cs="Times New Roman"/>
          <w:sz w:val="24"/>
          <w:szCs w:val="24"/>
        </w:rPr>
        <w:t>Murzaliev</w:t>
      </w:r>
      <w:proofErr w:type="spellEnd"/>
      <w:r w:rsidRPr="001A37EA">
        <w:rPr>
          <w:rFonts w:ascii="Times New Roman" w:hAnsi="Times New Roman" w:cs="Times New Roman"/>
          <w:sz w:val="24"/>
          <w:szCs w:val="24"/>
        </w:rPr>
        <w:t xml:space="preserve"> School, </w:t>
      </w:r>
      <w:proofErr w:type="spellStart"/>
      <w:r w:rsidRPr="001A37EA">
        <w:rPr>
          <w:rFonts w:ascii="Times New Roman" w:hAnsi="Times New Roman" w:cs="Times New Roman"/>
          <w:sz w:val="24"/>
          <w:szCs w:val="24"/>
        </w:rPr>
        <w:t>Otogon</w:t>
      </w:r>
      <w:proofErr w:type="spellEnd"/>
      <w:r w:rsidRPr="001A37EA">
        <w:rPr>
          <w:rFonts w:ascii="Times New Roman" w:hAnsi="Times New Roman" w:cs="Times New Roman"/>
          <w:sz w:val="24"/>
          <w:szCs w:val="24"/>
        </w:rPr>
        <w:t xml:space="preserve"> village, </w:t>
      </w:r>
      <w:proofErr w:type="spellStart"/>
      <w:r w:rsidRPr="001A37EA">
        <w:rPr>
          <w:rFonts w:ascii="Times New Roman" w:hAnsi="Times New Roman" w:cs="Times New Roman"/>
          <w:sz w:val="24"/>
          <w:szCs w:val="24"/>
        </w:rPr>
        <w:t>Alybaev</w:t>
      </w:r>
      <w:proofErr w:type="spellEnd"/>
      <w:r w:rsidRPr="001A37EA">
        <w:rPr>
          <w:rFonts w:ascii="Times New Roman" w:hAnsi="Times New Roman" w:cs="Times New Roman"/>
          <w:sz w:val="24"/>
          <w:szCs w:val="24"/>
        </w:rPr>
        <w:t xml:space="preserve"> School, St.</w:t>
      </w:r>
      <w:r w:rsidR="004D367C">
        <w:rPr>
          <w:rFonts w:ascii="Times New Roman" w:hAnsi="Times New Roman" w:cs="Times New Roman"/>
          <w:sz w:val="24"/>
          <w:szCs w:val="24"/>
        </w:rPr>
        <w:t xml:space="preserve"> </w:t>
      </w:r>
      <w:proofErr w:type="spellStart"/>
      <w:r w:rsidRPr="001A37EA">
        <w:rPr>
          <w:rFonts w:ascii="Times New Roman" w:hAnsi="Times New Roman" w:cs="Times New Roman"/>
          <w:sz w:val="24"/>
          <w:szCs w:val="24"/>
        </w:rPr>
        <w:t>Ivanovka</w:t>
      </w:r>
      <w:proofErr w:type="spellEnd"/>
      <w:r w:rsidRPr="001A37EA">
        <w:rPr>
          <w:rFonts w:ascii="Times New Roman" w:hAnsi="Times New Roman" w:cs="Times New Roman"/>
          <w:sz w:val="24"/>
          <w:szCs w:val="24"/>
        </w:rPr>
        <w:t xml:space="preserve"> </w:t>
      </w:r>
      <w:r w:rsidR="004D367C">
        <w:rPr>
          <w:rFonts w:ascii="Times New Roman" w:hAnsi="Times New Roman" w:cs="Times New Roman"/>
          <w:sz w:val="24"/>
          <w:szCs w:val="24"/>
        </w:rPr>
        <w:t>village, school</w:t>
      </w:r>
      <w:r w:rsidRPr="001A37EA">
        <w:rPr>
          <w:rFonts w:ascii="Times New Roman" w:hAnsi="Times New Roman" w:cs="Times New Roman"/>
          <w:sz w:val="24"/>
          <w:szCs w:val="24"/>
        </w:rPr>
        <w:t xml:space="preserve"> № 4, </w:t>
      </w:r>
      <w:proofErr w:type="spellStart"/>
      <w:r w:rsidRPr="001A37EA">
        <w:rPr>
          <w:rFonts w:ascii="Times New Roman" w:hAnsi="Times New Roman" w:cs="Times New Roman"/>
          <w:sz w:val="24"/>
          <w:szCs w:val="24"/>
        </w:rPr>
        <w:t>Sadovo</w:t>
      </w:r>
      <w:r w:rsidR="004D367C">
        <w:rPr>
          <w:rFonts w:ascii="Times New Roman" w:hAnsi="Times New Roman" w:cs="Times New Roman"/>
          <w:sz w:val="24"/>
          <w:szCs w:val="24"/>
        </w:rPr>
        <w:t>e</w:t>
      </w:r>
      <w:proofErr w:type="spellEnd"/>
      <w:r w:rsidR="004D367C">
        <w:rPr>
          <w:rFonts w:ascii="Times New Roman" w:hAnsi="Times New Roman" w:cs="Times New Roman"/>
          <w:sz w:val="24"/>
          <w:szCs w:val="24"/>
        </w:rPr>
        <w:t xml:space="preserve"> village,</w:t>
      </w:r>
      <w:r w:rsidRPr="001A37EA">
        <w:rPr>
          <w:rFonts w:ascii="Times New Roman" w:hAnsi="Times New Roman" w:cs="Times New Roman"/>
          <w:sz w:val="24"/>
          <w:szCs w:val="24"/>
        </w:rPr>
        <w:t xml:space="preserve"> </w:t>
      </w:r>
      <w:r w:rsidR="004D367C">
        <w:rPr>
          <w:rFonts w:ascii="Times New Roman" w:hAnsi="Times New Roman" w:cs="Times New Roman"/>
          <w:sz w:val="24"/>
          <w:szCs w:val="24"/>
        </w:rPr>
        <w:t>school</w:t>
      </w:r>
      <w:r w:rsidRPr="001A37EA">
        <w:rPr>
          <w:rFonts w:ascii="Times New Roman" w:hAnsi="Times New Roman" w:cs="Times New Roman"/>
          <w:sz w:val="24"/>
          <w:szCs w:val="24"/>
        </w:rPr>
        <w:t>);</w:t>
      </w:r>
    </w:p>
    <w:p w14:paraId="4169C7E4" w14:textId="122EA062" w:rsidR="001A37EA" w:rsidRPr="001A37EA" w:rsidRDefault="001A37EA" w:rsidP="000A4AC1">
      <w:pPr>
        <w:pStyle w:val="a3"/>
        <w:numPr>
          <w:ilvl w:val="0"/>
          <w:numId w:val="47"/>
        </w:numPr>
        <w:spacing w:after="0"/>
        <w:jc w:val="both"/>
        <w:rPr>
          <w:rFonts w:ascii="Times New Roman" w:hAnsi="Times New Roman" w:cs="Times New Roman"/>
          <w:sz w:val="24"/>
          <w:szCs w:val="24"/>
        </w:rPr>
      </w:pPr>
      <w:r w:rsidRPr="001A37EA">
        <w:rPr>
          <w:rFonts w:ascii="Times New Roman" w:hAnsi="Times New Roman" w:cs="Times New Roman"/>
          <w:sz w:val="24"/>
          <w:szCs w:val="24"/>
        </w:rPr>
        <w:t xml:space="preserve">Jety-Oguz </w:t>
      </w:r>
      <w:r w:rsidR="008B6CF1">
        <w:rPr>
          <w:rFonts w:ascii="Times New Roman" w:hAnsi="Times New Roman" w:cs="Times New Roman"/>
          <w:sz w:val="24"/>
          <w:szCs w:val="24"/>
        </w:rPr>
        <w:t>rayon</w:t>
      </w:r>
      <w:r w:rsidRPr="001A37EA">
        <w:rPr>
          <w:rFonts w:ascii="Times New Roman" w:hAnsi="Times New Roman" w:cs="Times New Roman"/>
          <w:sz w:val="24"/>
          <w:szCs w:val="24"/>
        </w:rPr>
        <w:t xml:space="preserve"> </w:t>
      </w:r>
      <w:r w:rsidR="008B6CF1">
        <w:rPr>
          <w:rFonts w:ascii="Times New Roman" w:hAnsi="Times New Roman" w:cs="Times New Roman"/>
          <w:sz w:val="24"/>
          <w:szCs w:val="24"/>
        </w:rPr>
        <w:t>–</w:t>
      </w:r>
      <w:r w:rsidRPr="001A37EA">
        <w:rPr>
          <w:rFonts w:ascii="Times New Roman" w:hAnsi="Times New Roman" w:cs="Times New Roman"/>
          <w:sz w:val="24"/>
          <w:szCs w:val="24"/>
        </w:rPr>
        <w:t xml:space="preserve"> 1</w:t>
      </w:r>
      <w:r w:rsidR="008B6CF1">
        <w:rPr>
          <w:rFonts w:ascii="Times New Roman" w:hAnsi="Times New Roman" w:cs="Times New Roman"/>
          <w:sz w:val="24"/>
          <w:szCs w:val="24"/>
        </w:rPr>
        <w:t xml:space="preserve"> facility</w:t>
      </w:r>
      <w:r w:rsidRPr="001A37EA">
        <w:rPr>
          <w:rFonts w:ascii="Times New Roman" w:hAnsi="Times New Roman" w:cs="Times New Roman"/>
          <w:sz w:val="24"/>
          <w:szCs w:val="24"/>
        </w:rPr>
        <w:t xml:space="preserve"> (Jety-Oguz village);</w:t>
      </w:r>
    </w:p>
    <w:p w14:paraId="5FBE3DAA" w14:textId="32CE1BEC" w:rsidR="00954F92" w:rsidRDefault="001A37EA" w:rsidP="000A4AC1">
      <w:pPr>
        <w:pStyle w:val="a3"/>
        <w:numPr>
          <w:ilvl w:val="0"/>
          <w:numId w:val="47"/>
        </w:numPr>
        <w:spacing w:after="0"/>
        <w:jc w:val="both"/>
        <w:rPr>
          <w:rFonts w:ascii="Times New Roman" w:hAnsi="Times New Roman" w:cs="Times New Roman"/>
          <w:sz w:val="24"/>
          <w:szCs w:val="24"/>
        </w:rPr>
      </w:pPr>
      <w:proofErr w:type="spellStart"/>
      <w:r w:rsidRPr="001A37EA">
        <w:rPr>
          <w:rFonts w:ascii="Times New Roman" w:hAnsi="Times New Roman" w:cs="Times New Roman"/>
          <w:sz w:val="24"/>
          <w:szCs w:val="24"/>
        </w:rPr>
        <w:t>Naryn+At-Bashy</w:t>
      </w:r>
      <w:proofErr w:type="spellEnd"/>
      <w:r w:rsidRPr="001A37EA">
        <w:rPr>
          <w:rFonts w:ascii="Times New Roman" w:hAnsi="Times New Roman" w:cs="Times New Roman"/>
          <w:sz w:val="24"/>
          <w:szCs w:val="24"/>
        </w:rPr>
        <w:t xml:space="preserve"> rayons </w:t>
      </w:r>
      <w:r w:rsidR="00FD7A4F">
        <w:rPr>
          <w:rFonts w:ascii="Times New Roman" w:hAnsi="Times New Roman" w:cs="Times New Roman"/>
          <w:sz w:val="24"/>
          <w:szCs w:val="24"/>
        </w:rPr>
        <w:t>–</w:t>
      </w:r>
      <w:r w:rsidRPr="001A37EA">
        <w:rPr>
          <w:rFonts w:ascii="Times New Roman" w:hAnsi="Times New Roman" w:cs="Times New Roman"/>
          <w:sz w:val="24"/>
          <w:szCs w:val="24"/>
        </w:rPr>
        <w:t xml:space="preserve"> 3</w:t>
      </w:r>
      <w:r w:rsidR="00FD7A4F">
        <w:rPr>
          <w:rFonts w:ascii="Times New Roman" w:hAnsi="Times New Roman" w:cs="Times New Roman"/>
          <w:sz w:val="24"/>
          <w:szCs w:val="24"/>
        </w:rPr>
        <w:t xml:space="preserve"> facilities </w:t>
      </w:r>
      <w:r w:rsidRPr="001A37EA">
        <w:rPr>
          <w:rFonts w:ascii="Times New Roman" w:hAnsi="Times New Roman" w:cs="Times New Roman"/>
          <w:sz w:val="24"/>
          <w:szCs w:val="24"/>
        </w:rPr>
        <w:t>(</w:t>
      </w:r>
      <w:proofErr w:type="spellStart"/>
      <w:r w:rsidRPr="001A37EA">
        <w:rPr>
          <w:rFonts w:ascii="Times New Roman" w:hAnsi="Times New Roman" w:cs="Times New Roman"/>
          <w:sz w:val="24"/>
          <w:szCs w:val="24"/>
        </w:rPr>
        <w:t>Ottuk</w:t>
      </w:r>
      <w:proofErr w:type="spellEnd"/>
      <w:r w:rsidRPr="001A37EA">
        <w:rPr>
          <w:rFonts w:ascii="Times New Roman" w:hAnsi="Times New Roman" w:cs="Times New Roman"/>
          <w:sz w:val="24"/>
          <w:szCs w:val="24"/>
        </w:rPr>
        <w:t xml:space="preserve"> village - Ata-Bala </w:t>
      </w:r>
      <w:r w:rsidR="00B179C4">
        <w:rPr>
          <w:rFonts w:ascii="Times New Roman" w:hAnsi="Times New Roman" w:cs="Times New Roman"/>
          <w:sz w:val="24"/>
          <w:szCs w:val="24"/>
        </w:rPr>
        <w:t>kindergarten</w:t>
      </w:r>
      <w:r w:rsidRPr="001A37EA">
        <w:rPr>
          <w:rFonts w:ascii="Times New Roman" w:hAnsi="Times New Roman" w:cs="Times New Roman"/>
          <w:sz w:val="24"/>
          <w:szCs w:val="24"/>
        </w:rPr>
        <w:t xml:space="preserve">, Kuibyshev village - </w:t>
      </w:r>
      <w:proofErr w:type="spellStart"/>
      <w:proofErr w:type="gramStart"/>
      <w:r w:rsidRPr="001A37EA">
        <w:rPr>
          <w:rFonts w:ascii="Times New Roman" w:hAnsi="Times New Roman" w:cs="Times New Roman"/>
          <w:sz w:val="24"/>
          <w:szCs w:val="24"/>
        </w:rPr>
        <w:t>S.Usupov</w:t>
      </w:r>
      <w:proofErr w:type="spellEnd"/>
      <w:proofErr w:type="gramEnd"/>
      <w:r w:rsidRPr="001A37EA">
        <w:rPr>
          <w:rFonts w:ascii="Times New Roman" w:hAnsi="Times New Roman" w:cs="Times New Roman"/>
          <w:sz w:val="24"/>
          <w:szCs w:val="24"/>
        </w:rPr>
        <w:t xml:space="preserve"> </w:t>
      </w:r>
      <w:r w:rsidR="00B179C4">
        <w:rPr>
          <w:rFonts w:ascii="Times New Roman" w:hAnsi="Times New Roman" w:cs="Times New Roman"/>
          <w:sz w:val="24"/>
          <w:szCs w:val="24"/>
        </w:rPr>
        <w:t>kindergarten</w:t>
      </w:r>
      <w:r w:rsidRPr="001A37EA">
        <w:rPr>
          <w:rFonts w:ascii="Times New Roman" w:hAnsi="Times New Roman" w:cs="Times New Roman"/>
          <w:sz w:val="24"/>
          <w:szCs w:val="24"/>
        </w:rPr>
        <w:t xml:space="preserve">, At-Bashy village, "Ak </w:t>
      </w:r>
      <w:proofErr w:type="spellStart"/>
      <w:r w:rsidRPr="001A37EA">
        <w:rPr>
          <w:rFonts w:ascii="Times New Roman" w:hAnsi="Times New Roman" w:cs="Times New Roman"/>
          <w:sz w:val="24"/>
          <w:szCs w:val="24"/>
        </w:rPr>
        <w:t>Bairak</w:t>
      </w:r>
      <w:proofErr w:type="spellEnd"/>
      <w:r w:rsidRPr="001A37EA">
        <w:rPr>
          <w:rFonts w:ascii="Times New Roman" w:hAnsi="Times New Roman" w:cs="Times New Roman"/>
          <w:sz w:val="24"/>
          <w:szCs w:val="24"/>
        </w:rPr>
        <w:t xml:space="preserve">" </w:t>
      </w:r>
      <w:r w:rsidR="00B179C4">
        <w:rPr>
          <w:rFonts w:ascii="Times New Roman" w:hAnsi="Times New Roman" w:cs="Times New Roman"/>
          <w:sz w:val="24"/>
          <w:szCs w:val="24"/>
        </w:rPr>
        <w:t>kindergarten</w:t>
      </w:r>
      <w:r w:rsidRPr="001A37EA">
        <w:rPr>
          <w:rFonts w:ascii="Times New Roman" w:hAnsi="Times New Roman" w:cs="Times New Roman"/>
          <w:sz w:val="24"/>
          <w:szCs w:val="24"/>
        </w:rPr>
        <w:t>).</w:t>
      </w:r>
    </w:p>
    <w:p w14:paraId="1391D8B0" w14:textId="61FB4179" w:rsidR="00370660" w:rsidRPr="009F4F8D" w:rsidRDefault="00997155" w:rsidP="00370660">
      <w:pPr>
        <w:spacing w:after="0"/>
        <w:jc w:val="both"/>
        <w:rPr>
          <w:rFonts w:cs="Times New Roman"/>
          <w:b/>
          <w:bCs/>
          <w:sz w:val="24"/>
          <w:szCs w:val="24"/>
        </w:rPr>
      </w:pPr>
      <w:r w:rsidRPr="009F4F8D">
        <w:rPr>
          <w:rFonts w:cs="Times New Roman"/>
          <w:b/>
          <w:bCs/>
          <w:sz w:val="24"/>
          <w:szCs w:val="24"/>
        </w:rPr>
        <w:t>Component 3. Ensuring citizens’ engagement and implementation support</w:t>
      </w:r>
      <w:r w:rsidR="006B3D34" w:rsidRPr="009F4F8D">
        <w:rPr>
          <w:rFonts w:cs="Times New Roman"/>
          <w:b/>
          <w:bCs/>
          <w:sz w:val="24"/>
          <w:szCs w:val="24"/>
        </w:rPr>
        <w:t xml:space="preserve">. </w:t>
      </w:r>
    </w:p>
    <w:p w14:paraId="7E921201" w14:textId="1B0A5043" w:rsidR="006B3D34" w:rsidRPr="009F4F8D" w:rsidRDefault="006B3D34" w:rsidP="00370660">
      <w:pPr>
        <w:spacing w:after="0"/>
        <w:jc w:val="both"/>
        <w:rPr>
          <w:rFonts w:cs="Times New Roman"/>
          <w:b/>
          <w:bCs/>
          <w:sz w:val="24"/>
          <w:szCs w:val="24"/>
        </w:rPr>
      </w:pPr>
      <w:r w:rsidRPr="009F4F8D">
        <w:rPr>
          <w:rFonts w:cs="Times New Roman"/>
          <w:b/>
          <w:bCs/>
          <w:sz w:val="24"/>
          <w:szCs w:val="24"/>
        </w:rPr>
        <w:t xml:space="preserve">For the reporting period: </w:t>
      </w:r>
    </w:p>
    <w:p w14:paraId="3F019673" w14:textId="2D79562F" w:rsidR="00803DEC" w:rsidRPr="005251CE" w:rsidRDefault="00F4427D" w:rsidP="00803DEC">
      <w:pPr>
        <w:pStyle w:val="a3"/>
        <w:numPr>
          <w:ilvl w:val="0"/>
          <w:numId w:val="48"/>
        </w:numPr>
        <w:spacing w:after="0"/>
        <w:jc w:val="both"/>
        <w:rPr>
          <w:rFonts w:ascii="Times New Roman" w:hAnsi="Times New Roman" w:cs="Times New Roman"/>
          <w:sz w:val="24"/>
          <w:szCs w:val="24"/>
        </w:rPr>
      </w:pPr>
      <w:r>
        <w:rPr>
          <w:rFonts w:ascii="Times New Roman" w:hAnsi="Times New Roman" w:cs="Times New Roman"/>
          <w:sz w:val="24"/>
          <w:szCs w:val="24"/>
        </w:rPr>
        <w:t>Awareness raising campaign</w:t>
      </w:r>
      <w:r w:rsidR="00803DEC" w:rsidRPr="005251CE">
        <w:rPr>
          <w:rFonts w:ascii="Times New Roman" w:hAnsi="Times New Roman" w:cs="Times New Roman"/>
          <w:sz w:val="24"/>
          <w:szCs w:val="24"/>
        </w:rPr>
        <w:t xml:space="preserve"> and meetings with stakeholders (heads of </w:t>
      </w:r>
      <w:r w:rsidR="00E301BD">
        <w:rPr>
          <w:rFonts w:ascii="Times New Roman" w:hAnsi="Times New Roman" w:cs="Times New Roman"/>
          <w:sz w:val="24"/>
          <w:szCs w:val="24"/>
        </w:rPr>
        <w:t>regional</w:t>
      </w:r>
      <w:r w:rsidR="00803DEC" w:rsidRPr="005251CE">
        <w:rPr>
          <w:rFonts w:ascii="Times New Roman" w:hAnsi="Times New Roman" w:cs="Times New Roman"/>
          <w:sz w:val="24"/>
          <w:szCs w:val="24"/>
        </w:rPr>
        <w:t xml:space="preserve"> and city education</w:t>
      </w:r>
      <w:r w:rsidR="00E301BD">
        <w:rPr>
          <w:rFonts w:ascii="Times New Roman" w:hAnsi="Times New Roman" w:cs="Times New Roman"/>
          <w:sz w:val="24"/>
          <w:szCs w:val="24"/>
        </w:rPr>
        <w:t>al</w:t>
      </w:r>
      <w:r w:rsidR="00803DEC" w:rsidRPr="005251CE">
        <w:rPr>
          <w:rFonts w:ascii="Times New Roman" w:hAnsi="Times New Roman" w:cs="Times New Roman"/>
          <w:sz w:val="24"/>
          <w:szCs w:val="24"/>
        </w:rPr>
        <w:t xml:space="preserve"> departments, staff of </w:t>
      </w:r>
      <w:r w:rsidR="00E301BD">
        <w:rPr>
          <w:rFonts w:ascii="Times New Roman" w:hAnsi="Times New Roman" w:cs="Times New Roman"/>
          <w:sz w:val="24"/>
          <w:szCs w:val="24"/>
        </w:rPr>
        <w:t>regional</w:t>
      </w:r>
      <w:r w:rsidR="00803DEC" w:rsidRPr="005251CE">
        <w:rPr>
          <w:rFonts w:ascii="Times New Roman" w:hAnsi="Times New Roman" w:cs="Times New Roman"/>
          <w:sz w:val="24"/>
          <w:szCs w:val="24"/>
        </w:rPr>
        <w:t xml:space="preserve"> and city education</w:t>
      </w:r>
      <w:r w:rsidR="00E301BD">
        <w:rPr>
          <w:rFonts w:ascii="Times New Roman" w:hAnsi="Times New Roman" w:cs="Times New Roman"/>
          <w:sz w:val="24"/>
          <w:szCs w:val="24"/>
        </w:rPr>
        <w:t>al</w:t>
      </w:r>
      <w:r w:rsidR="00803DEC" w:rsidRPr="005251CE">
        <w:rPr>
          <w:rFonts w:ascii="Times New Roman" w:hAnsi="Times New Roman" w:cs="Times New Roman"/>
          <w:sz w:val="24"/>
          <w:szCs w:val="24"/>
        </w:rPr>
        <w:t xml:space="preserve"> departments, directors, </w:t>
      </w:r>
      <w:r w:rsidR="00B87242">
        <w:rPr>
          <w:rFonts w:ascii="Times New Roman" w:hAnsi="Times New Roman" w:cs="Times New Roman"/>
          <w:sz w:val="24"/>
          <w:szCs w:val="24"/>
        </w:rPr>
        <w:t>kindergarten teachers</w:t>
      </w:r>
      <w:r w:rsidR="00803DEC" w:rsidRPr="005251CE">
        <w:rPr>
          <w:rFonts w:ascii="Times New Roman" w:hAnsi="Times New Roman" w:cs="Times New Roman"/>
          <w:sz w:val="24"/>
          <w:szCs w:val="24"/>
        </w:rPr>
        <w:t xml:space="preserve"> (sub-component 1.1. of the </w:t>
      </w:r>
      <w:r w:rsidR="00B87242">
        <w:rPr>
          <w:rFonts w:ascii="Times New Roman" w:hAnsi="Times New Roman" w:cs="Times New Roman"/>
          <w:sz w:val="24"/>
          <w:szCs w:val="24"/>
        </w:rPr>
        <w:t xml:space="preserve">Enhancing </w:t>
      </w:r>
      <w:r w:rsidR="00803DEC" w:rsidRPr="005251CE">
        <w:rPr>
          <w:rFonts w:ascii="Times New Roman" w:hAnsi="Times New Roman" w:cs="Times New Roman"/>
          <w:sz w:val="24"/>
          <w:szCs w:val="24"/>
        </w:rPr>
        <w:t>the Foundation of Learning</w:t>
      </w:r>
      <w:r w:rsidR="00B87242">
        <w:rPr>
          <w:rFonts w:ascii="Times New Roman" w:hAnsi="Times New Roman" w:cs="Times New Roman"/>
          <w:sz w:val="24"/>
          <w:szCs w:val="24"/>
        </w:rPr>
        <w:t xml:space="preserve"> project</w:t>
      </w:r>
      <w:r w:rsidR="00803DEC" w:rsidRPr="005251CE">
        <w:rPr>
          <w:rFonts w:ascii="Times New Roman" w:hAnsi="Times New Roman" w:cs="Times New Roman"/>
          <w:sz w:val="24"/>
          <w:szCs w:val="24"/>
        </w:rPr>
        <w:t>) in Chui (</w:t>
      </w:r>
      <w:proofErr w:type="spellStart"/>
      <w:r w:rsidR="00803DEC" w:rsidRPr="005251CE">
        <w:rPr>
          <w:rFonts w:ascii="Times New Roman" w:hAnsi="Times New Roman" w:cs="Times New Roman"/>
          <w:sz w:val="24"/>
          <w:szCs w:val="24"/>
        </w:rPr>
        <w:t>Alamed</w:t>
      </w:r>
      <w:r w:rsidR="003E3B7D">
        <w:rPr>
          <w:rFonts w:ascii="Times New Roman" w:hAnsi="Times New Roman" w:cs="Times New Roman"/>
          <w:sz w:val="24"/>
          <w:szCs w:val="24"/>
        </w:rPr>
        <w:t>in</w:t>
      </w:r>
      <w:proofErr w:type="spellEnd"/>
      <w:r w:rsidR="00803DEC" w:rsidRPr="005251CE">
        <w:rPr>
          <w:rFonts w:ascii="Times New Roman" w:hAnsi="Times New Roman" w:cs="Times New Roman"/>
          <w:sz w:val="24"/>
          <w:szCs w:val="24"/>
        </w:rPr>
        <w:t xml:space="preserve">, Panfilov, Issyk-Ata </w:t>
      </w:r>
      <w:r w:rsidR="003E3B7D">
        <w:rPr>
          <w:rFonts w:ascii="Times New Roman" w:hAnsi="Times New Roman" w:cs="Times New Roman"/>
          <w:sz w:val="24"/>
          <w:szCs w:val="24"/>
        </w:rPr>
        <w:t>regions</w:t>
      </w:r>
      <w:r w:rsidR="00803DEC" w:rsidRPr="005251CE">
        <w:rPr>
          <w:rFonts w:ascii="Times New Roman" w:hAnsi="Times New Roman" w:cs="Times New Roman"/>
          <w:sz w:val="24"/>
          <w:szCs w:val="24"/>
        </w:rPr>
        <w:t>)</w:t>
      </w:r>
      <w:r w:rsidR="003E3B7D">
        <w:rPr>
          <w:rFonts w:ascii="Times New Roman" w:hAnsi="Times New Roman" w:cs="Times New Roman"/>
          <w:sz w:val="24"/>
          <w:szCs w:val="24"/>
        </w:rPr>
        <w:t xml:space="preserve"> and </w:t>
      </w:r>
      <w:proofErr w:type="gramStart"/>
      <w:r w:rsidR="00803DEC" w:rsidRPr="005251CE">
        <w:rPr>
          <w:rFonts w:ascii="Times New Roman" w:hAnsi="Times New Roman" w:cs="Times New Roman"/>
          <w:sz w:val="24"/>
          <w:szCs w:val="24"/>
        </w:rPr>
        <w:t>Talas</w:t>
      </w:r>
      <w:proofErr w:type="gramEnd"/>
      <w:r w:rsidR="00803DEC" w:rsidRPr="005251CE">
        <w:rPr>
          <w:rFonts w:ascii="Times New Roman" w:hAnsi="Times New Roman" w:cs="Times New Roman"/>
          <w:sz w:val="24"/>
          <w:szCs w:val="24"/>
        </w:rPr>
        <w:t xml:space="preserve"> oblast</w:t>
      </w:r>
      <w:r w:rsidR="003E3B7D">
        <w:rPr>
          <w:rFonts w:ascii="Times New Roman" w:hAnsi="Times New Roman" w:cs="Times New Roman"/>
          <w:sz w:val="24"/>
          <w:szCs w:val="24"/>
        </w:rPr>
        <w:t>s</w:t>
      </w:r>
      <w:r w:rsidR="00803DEC" w:rsidRPr="005251CE">
        <w:rPr>
          <w:rFonts w:ascii="Times New Roman" w:hAnsi="Times New Roman" w:cs="Times New Roman"/>
          <w:sz w:val="24"/>
          <w:szCs w:val="24"/>
        </w:rPr>
        <w:t xml:space="preserve"> (Talas, Manas, Kara-</w:t>
      </w:r>
      <w:proofErr w:type="spellStart"/>
      <w:r w:rsidR="00803DEC" w:rsidRPr="005251CE">
        <w:rPr>
          <w:rFonts w:ascii="Times New Roman" w:hAnsi="Times New Roman" w:cs="Times New Roman"/>
          <w:sz w:val="24"/>
          <w:szCs w:val="24"/>
        </w:rPr>
        <w:t>Bu</w:t>
      </w:r>
      <w:r w:rsidR="003E3B7D">
        <w:rPr>
          <w:rFonts w:ascii="Times New Roman" w:hAnsi="Times New Roman" w:cs="Times New Roman"/>
          <w:sz w:val="24"/>
          <w:szCs w:val="24"/>
        </w:rPr>
        <w:t>u</w:t>
      </w:r>
      <w:r w:rsidR="00803DEC" w:rsidRPr="005251CE">
        <w:rPr>
          <w:rFonts w:ascii="Times New Roman" w:hAnsi="Times New Roman" w:cs="Times New Roman"/>
          <w:sz w:val="24"/>
          <w:szCs w:val="24"/>
        </w:rPr>
        <w:t>ra</w:t>
      </w:r>
      <w:proofErr w:type="spellEnd"/>
      <w:r w:rsidR="00803DEC" w:rsidRPr="005251CE">
        <w:rPr>
          <w:rFonts w:ascii="Times New Roman" w:hAnsi="Times New Roman" w:cs="Times New Roman"/>
          <w:sz w:val="24"/>
          <w:szCs w:val="24"/>
        </w:rPr>
        <w:t xml:space="preserve"> </w:t>
      </w:r>
      <w:r w:rsidR="003E3B7D">
        <w:rPr>
          <w:rFonts w:ascii="Times New Roman" w:hAnsi="Times New Roman" w:cs="Times New Roman"/>
          <w:sz w:val="24"/>
          <w:szCs w:val="24"/>
        </w:rPr>
        <w:t>regions</w:t>
      </w:r>
      <w:r w:rsidR="00803DEC" w:rsidRPr="005251CE">
        <w:rPr>
          <w:rFonts w:ascii="Times New Roman" w:hAnsi="Times New Roman" w:cs="Times New Roman"/>
          <w:sz w:val="24"/>
          <w:szCs w:val="24"/>
        </w:rPr>
        <w:t>) were conducted;</w:t>
      </w:r>
    </w:p>
    <w:p w14:paraId="3AF59989" w14:textId="381D9C60" w:rsidR="00803DEC" w:rsidRPr="005251CE" w:rsidRDefault="00FD2D88" w:rsidP="00803DEC">
      <w:pPr>
        <w:pStyle w:val="a3"/>
        <w:numPr>
          <w:ilvl w:val="0"/>
          <w:numId w:val="48"/>
        </w:numPr>
        <w:spacing w:after="0"/>
        <w:jc w:val="both"/>
        <w:rPr>
          <w:rFonts w:ascii="Times New Roman" w:hAnsi="Times New Roman" w:cs="Times New Roman"/>
          <w:sz w:val="24"/>
          <w:szCs w:val="24"/>
        </w:rPr>
      </w:pPr>
      <w:r>
        <w:rPr>
          <w:rFonts w:ascii="Times New Roman" w:hAnsi="Times New Roman" w:cs="Times New Roman"/>
          <w:sz w:val="24"/>
          <w:szCs w:val="24"/>
        </w:rPr>
        <w:t>C</w:t>
      </w:r>
      <w:r w:rsidR="00803DEC" w:rsidRPr="005251CE">
        <w:rPr>
          <w:rFonts w:ascii="Times New Roman" w:hAnsi="Times New Roman" w:cs="Times New Roman"/>
          <w:sz w:val="24"/>
          <w:szCs w:val="24"/>
        </w:rPr>
        <w:t xml:space="preserve">onsultations and joint </w:t>
      </w:r>
      <w:r w:rsidR="004E0ACC">
        <w:rPr>
          <w:rFonts w:ascii="Times New Roman" w:hAnsi="Times New Roman" w:cs="Times New Roman"/>
          <w:sz w:val="24"/>
          <w:szCs w:val="24"/>
        </w:rPr>
        <w:t>activity</w:t>
      </w:r>
      <w:r w:rsidR="00803DEC" w:rsidRPr="005251CE">
        <w:rPr>
          <w:rFonts w:ascii="Times New Roman" w:hAnsi="Times New Roman" w:cs="Times New Roman"/>
          <w:sz w:val="24"/>
          <w:szCs w:val="24"/>
        </w:rPr>
        <w:t xml:space="preserve"> with heads and responsible coordinators of </w:t>
      </w:r>
      <w:r w:rsidR="004E0ACC">
        <w:rPr>
          <w:rFonts w:ascii="Times New Roman" w:hAnsi="Times New Roman" w:cs="Times New Roman"/>
          <w:sz w:val="24"/>
          <w:szCs w:val="24"/>
        </w:rPr>
        <w:t>the regional</w:t>
      </w:r>
      <w:r w:rsidR="00803DEC" w:rsidRPr="005251CE">
        <w:rPr>
          <w:rFonts w:ascii="Times New Roman" w:hAnsi="Times New Roman" w:cs="Times New Roman"/>
          <w:sz w:val="24"/>
          <w:szCs w:val="24"/>
        </w:rPr>
        <w:t xml:space="preserve"> and city education</w:t>
      </w:r>
      <w:r w:rsidR="004E0ACC">
        <w:rPr>
          <w:rFonts w:ascii="Times New Roman" w:hAnsi="Times New Roman" w:cs="Times New Roman"/>
          <w:sz w:val="24"/>
          <w:szCs w:val="24"/>
        </w:rPr>
        <w:t>al</w:t>
      </w:r>
      <w:r w:rsidR="00803DEC" w:rsidRPr="005251CE">
        <w:rPr>
          <w:rFonts w:ascii="Times New Roman" w:hAnsi="Times New Roman" w:cs="Times New Roman"/>
          <w:sz w:val="24"/>
          <w:szCs w:val="24"/>
        </w:rPr>
        <w:t xml:space="preserve"> departments (46 </w:t>
      </w:r>
      <w:r w:rsidR="004E0ACC">
        <w:rPr>
          <w:rFonts w:ascii="Times New Roman" w:hAnsi="Times New Roman" w:cs="Times New Roman"/>
          <w:sz w:val="24"/>
          <w:szCs w:val="24"/>
        </w:rPr>
        <w:t>regions</w:t>
      </w:r>
      <w:r w:rsidR="00803DEC" w:rsidRPr="005251CE">
        <w:rPr>
          <w:rFonts w:ascii="Times New Roman" w:hAnsi="Times New Roman" w:cs="Times New Roman"/>
          <w:sz w:val="24"/>
          <w:szCs w:val="24"/>
        </w:rPr>
        <w:t xml:space="preserve"> of the </w:t>
      </w:r>
      <w:r w:rsidR="004E0ACC">
        <w:rPr>
          <w:rFonts w:ascii="Times New Roman" w:hAnsi="Times New Roman" w:cs="Times New Roman"/>
          <w:sz w:val="24"/>
          <w:szCs w:val="24"/>
        </w:rPr>
        <w:t>country</w:t>
      </w:r>
      <w:r w:rsidR="00803DEC" w:rsidRPr="005251CE">
        <w:rPr>
          <w:rFonts w:ascii="Times New Roman" w:hAnsi="Times New Roman" w:cs="Times New Roman"/>
          <w:sz w:val="24"/>
          <w:szCs w:val="24"/>
        </w:rPr>
        <w:t xml:space="preserve">) on informing stakeholders </w:t>
      </w:r>
      <w:r w:rsidR="009F4574">
        <w:rPr>
          <w:rFonts w:ascii="Times New Roman" w:hAnsi="Times New Roman" w:cs="Times New Roman"/>
          <w:sz w:val="24"/>
          <w:szCs w:val="24"/>
        </w:rPr>
        <w:t xml:space="preserve">and </w:t>
      </w:r>
      <w:r w:rsidR="00803DEC" w:rsidRPr="005251CE">
        <w:rPr>
          <w:rFonts w:ascii="Times New Roman" w:hAnsi="Times New Roman" w:cs="Times New Roman"/>
          <w:sz w:val="24"/>
          <w:szCs w:val="24"/>
        </w:rPr>
        <w:t xml:space="preserve">on the stages of repair and rehabilitation works in </w:t>
      </w:r>
      <w:proofErr w:type="spellStart"/>
      <w:r w:rsidR="009F4574">
        <w:rPr>
          <w:rFonts w:ascii="Times New Roman" w:hAnsi="Times New Roman" w:cs="Times New Roman"/>
          <w:sz w:val="24"/>
          <w:szCs w:val="24"/>
        </w:rPr>
        <w:t>CbKs</w:t>
      </w:r>
      <w:proofErr w:type="spellEnd"/>
      <w:r w:rsidR="00803DEC" w:rsidRPr="005251CE">
        <w:rPr>
          <w:rFonts w:ascii="Times New Roman" w:hAnsi="Times New Roman" w:cs="Times New Roman"/>
          <w:sz w:val="24"/>
          <w:szCs w:val="24"/>
        </w:rPr>
        <w:t xml:space="preserve"> are </w:t>
      </w:r>
      <w:r w:rsidR="009F4574">
        <w:rPr>
          <w:rFonts w:ascii="Times New Roman" w:hAnsi="Times New Roman" w:cs="Times New Roman"/>
          <w:sz w:val="24"/>
          <w:szCs w:val="24"/>
        </w:rPr>
        <w:t>conducting</w:t>
      </w:r>
      <w:r w:rsidR="00803DEC" w:rsidRPr="005251CE">
        <w:rPr>
          <w:rFonts w:ascii="Times New Roman" w:hAnsi="Times New Roman" w:cs="Times New Roman"/>
          <w:sz w:val="24"/>
          <w:szCs w:val="24"/>
        </w:rPr>
        <w:t xml:space="preserve"> </w:t>
      </w:r>
      <w:r w:rsidR="00BB4E14">
        <w:rPr>
          <w:rFonts w:ascii="Times New Roman" w:hAnsi="Times New Roman" w:cs="Times New Roman"/>
          <w:sz w:val="24"/>
          <w:szCs w:val="24"/>
        </w:rPr>
        <w:t>o</w:t>
      </w:r>
      <w:r w:rsidR="00BB4E14" w:rsidRPr="005251CE">
        <w:rPr>
          <w:rFonts w:ascii="Times New Roman" w:hAnsi="Times New Roman" w:cs="Times New Roman"/>
          <w:sz w:val="24"/>
          <w:szCs w:val="24"/>
        </w:rPr>
        <w:t xml:space="preserve">n a regular basis </w:t>
      </w:r>
      <w:r w:rsidR="00803DEC" w:rsidRPr="005251CE">
        <w:rPr>
          <w:rFonts w:ascii="Times New Roman" w:hAnsi="Times New Roman" w:cs="Times New Roman"/>
          <w:sz w:val="24"/>
          <w:szCs w:val="24"/>
        </w:rPr>
        <w:t>through WhatsApp groups.</w:t>
      </w:r>
    </w:p>
    <w:p w14:paraId="7B0FFBDA" w14:textId="45F29875" w:rsidR="00803DEC" w:rsidRPr="005251CE" w:rsidRDefault="004319FC" w:rsidP="00803DEC">
      <w:pPr>
        <w:pStyle w:val="a3"/>
        <w:numPr>
          <w:ilvl w:val="0"/>
          <w:numId w:val="48"/>
        </w:numPr>
        <w:spacing w:after="0"/>
        <w:jc w:val="both"/>
        <w:rPr>
          <w:rFonts w:ascii="Times New Roman" w:hAnsi="Times New Roman" w:cs="Times New Roman"/>
          <w:sz w:val="24"/>
          <w:szCs w:val="24"/>
        </w:rPr>
      </w:pPr>
      <w:r>
        <w:rPr>
          <w:rFonts w:ascii="Times New Roman" w:hAnsi="Times New Roman" w:cs="Times New Roman"/>
          <w:sz w:val="24"/>
          <w:szCs w:val="24"/>
        </w:rPr>
        <w:t>Awareness raising campaign</w:t>
      </w:r>
      <w:r w:rsidR="00803DEC" w:rsidRPr="005251CE">
        <w:rPr>
          <w:rFonts w:ascii="Times New Roman" w:hAnsi="Times New Roman" w:cs="Times New Roman"/>
          <w:sz w:val="24"/>
          <w:szCs w:val="24"/>
        </w:rPr>
        <w:t xml:space="preserve"> with heads of </w:t>
      </w:r>
      <w:r>
        <w:rPr>
          <w:rFonts w:ascii="Times New Roman" w:hAnsi="Times New Roman" w:cs="Times New Roman"/>
          <w:sz w:val="24"/>
          <w:szCs w:val="24"/>
        </w:rPr>
        <w:t>the regional</w:t>
      </w:r>
      <w:r w:rsidR="00803DEC" w:rsidRPr="005251CE">
        <w:rPr>
          <w:rFonts w:ascii="Times New Roman" w:hAnsi="Times New Roman" w:cs="Times New Roman"/>
          <w:sz w:val="24"/>
          <w:szCs w:val="24"/>
        </w:rPr>
        <w:t xml:space="preserve"> and city education</w:t>
      </w:r>
      <w:r>
        <w:rPr>
          <w:rFonts w:ascii="Times New Roman" w:hAnsi="Times New Roman" w:cs="Times New Roman"/>
          <w:sz w:val="24"/>
          <w:szCs w:val="24"/>
        </w:rPr>
        <w:t xml:space="preserve">al </w:t>
      </w:r>
      <w:r w:rsidR="00803DEC" w:rsidRPr="005251CE">
        <w:rPr>
          <w:rFonts w:ascii="Times New Roman" w:hAnsi="Times New Roman" w:cs="Times New Roman"/>
          <w:sz w:val="24"/>
          <w:szCs w:val="24"/>
        </w:rPr>
        <w:t xml:space="preserve">departments, </w:t>
      </w:r>
      <w:r>
        <w:rPr>
          <w:rFonts w:ascii="Times New Roman" w:hAnsi="Times New Roman" w:cs="Times New Roman"/>
          <w:sz w:val="24"/>
          <w:szCs w:val="24"/>
        </w:rPr>
        <w:t>staff of the regional</w:t>
      </w:r>
      <w:r w:rsidR="00803DEC" w:rsidRPr="005251CE">
        <w:rPr>
          <w:rFonts w:ascii="Times New Roman" w:hAnsi="Times New Roman" w:cs="Times New Roman"/>
          <w:sz w:val="24"/>
          <w:szCs w:val="24"/>
        </w:rPr>
        <w:t xml:space="preserve"> and city education</w:t>
      </w:r>
      <w:r>
        <w:rPr>
          <w:rFonts w:ascii="Times New Roman" w:hAnsi="Times New Roman" w:cs="Times New Roman"/>
          <w:sz w:val="24"/>
          <w:szCs w:val="24"/>
        </w:rPr>
        <w:t>al</w:t>
      </w:r>
      <w:r w:rsidR="00803DEC" w:rsidRPr="005251CE">
        <w:rPr>
          <w:rFonts w:ascii="Times New Roman" w:hAnsi="Times New Roman" w:cs="Times New Roman"/>
          <w:sz w:val="24"/>
          <w:szCs w:val="24"/>
        </w:rPr>
        <w:t xml:space="preserve"> departments on formation of lists of </w:t>
      </w:r>
      <w:r>
        <w:rPr>
          <w:rFonts w:ascii="Times New Roman" w:hAnsi="Times New Roman" w:cs="Times New Roman"/>
          <w:sz w:val="24"/>
          <w:szCs w:val="24"/>
        </w:rPr>
        <w:t>teachers</w:t>
      </w:r>
      <w:r w:rsidR="00803DEC" w:rsidRPr="005251CE">
        <w:rPr>
          <w:rFonts w:ascii="Times New Roman" w:hAnsi="Times New Roman" w:cs="Times New Roman"/>
          <w:sz w:val="24"/>
          <w:szCs w:val="24"/>
        </w:rPr>
        <w:t xml:space="preserve"> for trainings.</w:t>
      </w:r>
    </w:p>
    <w:p w14:paraId="2F3DC74B" w14:textId="77777777" w:rsidR="00803DEC" w:rsidRPr="00803DEC" w:rsidRDefault="00803DEC" w:rsidP="00803DEC">
      <w:pPr>
        <w:spacing w:after="0"/>
        <w:jc w:val="both"/>
        <w:rPr>
          <w:rFonts w:cs="Times New Roman"/>
          <w:sz w:val="24"/>
          <w:szCs w:val="24"/>
        </w:rPr>
      </w:pPr>
    </w:p>
    <w:p w14:paraId="0AE9F494" w14:textId="77777777" w:rsidR="00C74F75" w:rsidRPr="004E3103" w:rsidRDefault="00C74F75" w:rsidP="00C74F75">
      <w:pPr>
        <w:spacing w:after="0"/>
        <w:ind w:firstLine="709"/>
        <w:jc w:val="both"/>
        <w:rPr>
          <w:rFonts w:cs="Times New Roman"/>
          <w:sz w:val="24"/>
          <w:szCs w:val="24"/>
        </w:rPr>
      </w:pPr>
    </w:p>
    <w:p w14:paraId="4C5884F1" w14:textId="5B1A3561" w:rsidR="00C74F75" w:rsidRPr="004E3103" w:rsidRDefault="00B55980" w:rsidP="00C74F75">
      <w:pPr>
        <w:spacing w:after="0"/>
        <w:jc w:val="both"/>
        <w:rPr>
          <w:rFonts w:cs="Times New Roman"/>
          <w:b/>
          <w:sz w:val="24"/>
          <w:szCs w:val="24"/>
        </w:rPr>
      </w:pPr>
      <w:r>
        <w:rPr>
          <w:rFonts w:cs="Times New Roman"/>
          <w:b/>
          <w:sz w:val="24"/>
          <w:szCs w:val="24"/>
        </w:rPr>
        <w:t>4. ESS 1: ENVIRONMENTAL AND SOCIAL RISK AND IMPACT ASSESSMENT AND PREVENTION:</w:t>
      </w:r>
    </w:p>
    <w:p w14:paraId="43A5E1EE" w14:textId="7EA9F743" w:rsidR="005B580B" w:rsidRPr="003432BD" w:rsidRDefault="005B580B" w:rsidP="00B55980">
      <w:pPr>
        <w:spacing w:after="0"/>
        <w:jc w:val="both"/>
        <w:rPr>
          <w:rFonts w:cs="Times New Roman"/>
          <w:bCs/>
          <w:sz w:val="24"/>
          <w:szCs w:val="24"/>
          <w:lang w:val="en-US"/>
        </w:rPr>
      </w:pPr>
      <w:r w:rsidRPr="005B580B">
        <w:rPr>
          <w:rFonts w:cs="Times New Roman"/>
          <w:bCs/>
          <w:sz w:val="24"/>
          <w:szCs w:val="24"/>
        </w:rPr>
        <w:t xml:space="preserve">To ensure the implementation of the project in accordance with the Environmental and Social Commitment Plan, socio-environmental standards and other environmental and social instruments, a number of activities were </w:t>
      </w:r>
      <w:r w:rsidR="00542A51">
        <w:rPr>
          <w:rFonts w:cs="Times New Roman"/>
          <w:bCs/>
          <w:sz w:val="24"/>
          <w:szCs w:val="24"/>
        </w:rPr>
        <w:t>conducted</w:t>
      </w:r>
      <w:r w:rsidRPr="005B580B">
        <w:rPr>
          <w:rFonts w:cs="Times New Roman"/>
          <w:bCs/>
          <w:sz w:val="24"/>
          <w:szCs w:val="24"/>
        </w:rPr>
        <w:t xml:space="preserve"> during the reporting period</w:t>
      </w:r>
      <w:r w:rsidR="004352CB">
        <w:rPr>
          <w:rFonts w:cs="Times New Roman"/>
          <w:bCs/>
          <w:sz w:val="24"/>
          <w:szCs w:val="24"/>
          <w:lang w:val="en-US"/>
        </w:rPr>
        <w:t>.</w:t>
      </w:r>
    </w:p>
    <w:p w14:paraId="7AF0EDB6" w14:textId="53962F6A" w:rsidR="00C74F75" w:rsidRPr="004352CB" w:rsidRDefault="00B55980" w:rsidP="00B55980">
      <w:pPr>
        <w:spacing w:after="0"/>
        <w:jc w:val="both"/>
        <w:rPr>
          <w:rFonts w:cs="Times New Roman"/>
          <w:b/>
          <w:sz w:val="24"/>
          <w:szCs w:val="24"/>
        </w:rPr>
      </w:pPr>
      <w:r w:rsidRPr="004352CB">
        <w:rPr>
          <w:rFonts w:cs="Times New Roman"/>
          <w:b/>
          <w:sz w:val="24"/>
          <w:szCs w:val="24"/>
        </w:rPr>
        <w:t>4.1. Organizational structure</w:t>
      </w:r>
    </w:p>
    <w:p w14:paraId="28E90514" w14:textId="4482ED1D" w:rsidR="00C74F75" w:rsidRPr="00E749C3" w:rsidRDefault="00E749C3" w:rsidP="00E749C3">
      <w:pPr>
        <w:spacing w:after="0"/>
        <w:jc w:val="both"/>
        <w:rPr>
          <w:rFonts w:cs="Times New Roman"/>
          <w:b/>
          <w:sz w:val="24"/>
          <w:szCs w:val="24"/>
        </w:rPr>
      </w:pPr>
      <w:r w:rsidRPr="00E749C3">
        <w:rPr>
          <w:rFonts w:cs="Times New Roman"/>
          <w:sz w:val="24"/>
          <w:szCs w:val="24"/>
        </w:rPr>
        <w:t xml:space="preserve">During the reporting period, there were no changes in the organizational structure and the </w:t>
      </w:r>
      <w:r>
        <w:rPr>
          <w:rFonts w:cs="Times New Roman"/>
          <w:sz w:val="24"/>
          <w:szCs w:val="24"/>
        </w:rPr>
        <w:t xml:space="preserve">activity </w:t>
      </w:r>
      <w:r w:rsidRPr="00E749C3">
        <w:rPr>
          <w:rFonts w:cs="Times New Roman"/>
          <w:sz w:val="24"/>
          <w:szCs w:val="24"/>
        </w:rPr>
        <w:t xml:space="preserve">is being </w:t>
      </w:r>
      <w:r>
        <w:rPr>
          <w:rFonts w:cs="Times New Roman"/>
          <w:sz w:val="24"/>
          <w:szCs w:val="24"/>
        </w:rPr>
        <w:t>performed</w:t>
      </w:r>
      <w:r w:rsidRPr="00E749C3">
        <w:rPr>
          <w:rFonts w:cs="Times New Roman"/>
          <w:sz w:val="24"/>
          <w:szCs w:val="24"/>
        </w:rPr>
        <w:t xml:space="preserve"> by the </w:t>
      </w:r>
      <w:r>
        <w:rPr>
          <w:rFonts w:cs="Times New Roman"/>
          <w:sz w:val="24"/>
          <w:szCs w:val="24"/>
        </w:rPr>
        <w:t>current PCU</w:t>
      </w:r>
      <w:r w:rsidRPr="00E749C3">
        <w:rPr>
          <w:rFonts w:cs="Times New Roman"/>
          <w:sz w:val="24"/>
          <w:szCs w:val="24"/>
        </w:rPr>
        <w:t xml:space="preserve"> </w:t>
      </w:r>
      <w:r>
        <w:rPr>
          <w:rFonts w:cs="Times New Roman"/>
          <w:sz w:val="24"/>
          <w:szCs w:val="24"/>
        </w:rPr>
        <w:t>staff</w:t>
      </w:r>
      <w:r w:rsidR="00C74F75" w:rsidRPr="00E749C3">
        <w:rPr>
          <w:rFonts w:cs="Times New Roman"/>
          <w:sz w:val="24"/>
          <w:szCs w:val="24"/>
        </w:rPr>
        <w:t>.</w:t>
      </w:r>
      <w:r w:rsidR="00E052D2" w:rsidRPr="00E749C3">
        <w:rPr>
          <w:rFonts w:cs="Times New Roman"/>
          <w:sz w:val="24"/>
          <w:szCs w:val="24"/>
        </w:rPr>
        <w:t xml:space="preserve"> </w:t>
      </w:r>
    </w:p>
    <w:p w14:paraId="0E748AB7" w14:textId="2903AEE8" w:rsidR="00C74F75" w:rsidRPr="004E3103" w:rsidRDefault="00C74F75" w:rsidP="00B55980">
      <w:pPr>
        <w:pStyle w:val="a3"/>
        <w:numPr>
          <w:ilvl w:val="1"/>
          <w:numId w:val="19"/>
        </w:numPr>
        <w:spacing w:after="0"/>
        <w:ind w:left="0" w:firstLine="0"/>
        <w:jc w:val="both"/>
        <w:rPr>
          <w:rFonts w:ascii="Times New Roman" w:hAnsi="Times New Roman" w:cs="Times New Roman"/>
          <w:b/>
          <w:sz w:val="24"/>
          <w:szCs w:val="24"/>
        </w:rPr>
      </w:pPr>
      <w:r w:rsidRPr="004E3103">
        <w:rPr>
          <w:rFonts w:ascii="Times New Roman" w:hAnsi="Times New Roman" w:cs="Times New Roman"/>
          <w:b/>
          <w:sz w:val="24"/>
          <w:szCs w:val="24"/>
        </w:rPr>
        <w:t>Selection mechanisms</w:t>
      </w:r>
    </w:p>
    <w:p w14:paraId="5FBBF6E1" w14:textId="3D60E076" w:rsidR="00055799" w:rsidRDefault="00C74F75" w:rsidP="00F515B5">
      <w:pPr>
        <w:pStyle w:val="a3"/>
        <w:spacing w:after="0"/>
        <w:jc w:val="both"/>
        <w:rPr>
          <w:rFonts w:ascii="Times New Roman" w:hAnsi="Times New Roman" w:cs="Times New Roman"/>
          <w:sz w:val="24"/>
          <w:szCs w:val="24"/>
        </w:rPr>
      </w:pPr>
      <w:r w:rsidRPr="004E3103">
        <w:rPr>
          <w:rFonts w:ascii="Times New Roman" w:hAnsi="Times New Roman" w:cs="Times New Roman"/>
          <w:sz w:val="24"/>
          <w:szCs w:val="24"/>
        </w:rPr>
        <w:t xml:space="preserve">According to the criteria for selecting buildings for the </w:t>
      </w:r>
      <w:r w:rsidR="00C36A4E">
        <w:rPr>
          <w:rFonts w:ascii="Times New Roman" w:hAnsi="Times New Roman" w:cs="Times New Roman"/>
          <w:sz w:val="24"/>
          <w:szCs w:val="24"/>
        </w:rPr>
        <w:t>establishment</w:t>
      </w:r>
      <w:r w:rsidRPr="004E3103">
        <w:rPr>
          <w:rFonts w:ascii="Times New Roman" w:hAnsi="Times New Roman" w:cs="Times New Roman"/>
          <w:sz w:val="24"/>
          <w:szCs w:val="24"/>
        </w:rPr>
        <w:t xml:space="preserve"> of 60 (</w:t>
      </w:r>
      <w:proofErr w:type="spellStart"/>
      <w:r w:rsidR="00C36A4E">
        <w:rPr>
          <w:rFonts w:ascii="Times New Roman" w:hAnsi="Times New Roman" w:cs="Times New Roman"/>
          <w:sz w:val="24"/>
          <w:szCs w:val="24"/>
        </w:rPr>
        <w:t>CbKs</w:t>
      </w:r>
      <w:proofErr w:type="spellEnd"/>
      <w:r w:rsidRPr="004E3103">
        <w:rPr>
          <w:rFonts w:ascii="Times New Roman" w:hAnsi="Times New Roman" w:cs="Times New Roman"/>
          <w:sz w:val="24"/>
          <w:szCs w:val="24"/>
        </w:rPr>
        <w:t>)</w:t>
      </w:r>
      <w:r w:rsidR="00F37CED">
        <w:rPr>
          <w:rStyle w:val="af2"/>
          <w:rFonts w:ascii="Times New Roman" w:hAnsi="Times New Roman" w:cs="Times New Roman"/>
          <w:sz w:val="24"/>
          <w:szCs w:val="24"/>
        </w:rPr>
        <w:footnoteReference w:id="2"/>
      </w:r>
      <w:r w:rsidR="0027709E">
        <w:rPr>
          <w:rFonts w:ascii="Times New Roman" w:hAnsi="Times New Roman" w:cs="Times New Roman"/>
          <w:sz w:val="24"/>
          <w:szCs w:val="24"/>
        </w:rPr>
        <w:t xml:space="preserve">, </w:t>
      </w:r>
      <w:r w:rsidRPr="004E3103">
        <w:rPr>
          <w:rFonts w:ascii="Times New Roman" w:hAnsi="Times New Roman" w:cs="Times New Roman"/>
          <w:sz w:val="24"/>
          <w:szCs w:val="24"/>
        </w:rPr>
        <w:t>priority areas (cities</w:t>
      </w:r>
      <w:r w:rsidR="00546F79">
        <w:rPr>
          <w:rFonts w:ascii="Times New Roman" w:hAnsi="Times New Roman" w:cs="Times New Roman"/>
          <w:sz w:val="24"/>
          <w:szCs w:val="24"/>
        </w:rPr>
        <w:t>/towns</w:t>
      </w:r>
      <w:r w:rsidRPr="004E3103">
        <w:rPr>
          <w:rFonts w:ascii="Times New Roman" w:hAnsi="Times New Roman" w:cs="Times New Roman"/>
          <w:sz w:val="24"/>
          <w:szCs w:val="24"/>
        </w:rPr>
        <w:t>) for selection and participation in the project are:</w:t>
      </w:r>
    </w:p>
    <w:p w14:paraId="1739771F" w14:textId="77777777" w:rsidR="00055799" w:rsidRPr="00055799" w:rsidRDefault="00C74F75" w:rsidP="00055799">
      <w:pPr>
        <w:pStyle w:val="a3"/>
        <w:numPr>
          <w:ilvl w:val="0"/>
          <w:numId w:val="21"/>
        </w:numPr>
        <w:spacing w:after="0"/>
        <w:jc w:val="both"/>
        <w:rPr>
          <w:rFonts w:ascii="Times New Roman" w:hAnsi="Times New Roman" w:cs="Times New Roman"/>
          <w:b/>
          <w:i/>
          <w:iCs/>
          <w:sz w:val="24"/>
          <w:szCs w:val="24"/>
        </w:rPr>
      </w:pPr>
      <w:r w:rsidRPr="004E3103">
        <w:rPr>
          <w:rFonts w:ascii="Times New Roman" w:hAnsi="Times New Roman" w:cs="Times New Roman"/>
          <w:sz w:val="24"/>
          <w:szCs w:val="24"/>
        </w:rPr>
        <w:t>areas (small towns) with low income;</w:t>
      </w:r>
    </w:p>
    <w:p w14:paraId="0998FF23" w14:textId="77777777" w:rsidR="00055799" w:rsidRPr="00055799" w:rsidRDefault="00C74F75" w:rsidP="00055799">
      <w:pPr>
        <w:pStyle w:val="a3"/>
        <w:numPr>
          <w:ilvl w:val="0"/>
          <w:numId w:val="21"/>
        </w:numPr>
        <w:spacing w:after="0"/>
        <w:jc w:val="both"/>
        <w:rPr>
          <w:rFonts w:ascii="Times New Roman" w:hAnsi="Times New Roman" w:cs="Times New Roman"/>
          <w:b/>
          <w:i/>
          <w:iCs/>
          <w:sz w:val="24"/>
          <w:szCs w:val="24"/>
        </w:rPr>
      </w:pPr>
      <w:r w:rsidRPr="004E3103">
        <w:rPr>
          <w:rFonts w:ascii="Times New Roman" w:hAnsi="Times New Roman" w:cs="Times New Roman"/>
          <w:sz w:val="24"/>
          <w:szCs w:val="24"/>
        </w:rPr>
        <w:t>areas (small towns) with a low level of enrollment of children in preschool education;</w:t>
      </w:r>
    </w:p>
    <w:p w14:paraId="57A658F5" w14:textId="77777777" w:rsidR="00055799" w:rsidRPr="00055799" w:rsidRDefault="00C74F75" w:rsidP="00055799">
      <w:pPr>
        <w:pStyle w:val="a3"/>
        <w:numPr>
          <w:ilvl w:val="0"/>
          <w:numId w:val="21"/>
        </w:numPr>
        <w:spacing w:after="0"/>
        <w:jc w:val="both"/>
        <w:rPr>
          <w:rFonts w:ascii="Times New Roman" w:hAnsi="Times New Roman" w:cs="Times New Roman"/>
          <w:b/>
          <w:i/>
          <w:iCs/>
          <w:sz w:val="24"/>
          <w:szCs w:val="24"/>
        </w:rPr>
      </w:pPr>
      <w:r w:rsidRPr="004E3103">
        <w:rPr>
          <w:rFonts w:ascii="Times New Roman" w:hAnsi="Times New Roman" w:cs="Times New Roman"/>
          <w:sz w:val="24"/>
          <w:szCs w:val="24"/>
        </w:rPr>
        <w:t>border, high-mountain and remote areas (small towns) with low incomes and coverage of children with preschool education;</w:t>
      </w:r>
    </w:p>
    <w:p w14:paraId="27FA35AB" w14:textId="17DD5A25" w:rsidR="00C74F75" w:rsidRPr="00957460" w:rsidRDefault="0027709E" w:rsidP="00055799">
      <w:pPr>
        <w:pStyle w:val="a3"/>
        <w:numPr>
          <w:ilvl w:val="0"/>
          <w:numId w:val="21"/>
        </w:numPr>
        <w:spacing w:after="0"/>
        <w:jc w:val="both"/>
        <w:rPr>
          <w:rFonts w:ascii="Times New Roman" w:hAnsi="Times New Roman" w:cs="Times New Roman"/>
          <w:b/>
          <w:i/>
          <w:iCs/>
          <w:color w:val="0070C0"/>
          <w:sz w:val="24"/>
          <w:szCs w:val="24"/>
        </w:rPr>
      </w:pPr>
      <w:r>
        <w:rPr>
          <w:rFonts w:ascii="Times New Roman" w:hAnsi="Times New Roman" w:cs="Times New Roman"/>
          <w:sz w:val="24"/>
          <w:szCs w:val="24"/>
        </w:rPr>
        <w:t>areas</w:t>
      </w:r>
      <w:r w:rsidR="00C74F75" w:rsidRPr="004E3103">
        <w:rPr>
          <w:rFonts w:ascii="Times New Roman" w:hAnsi="Times New Roman" w:cs="Times New Roman"/>
          <w:sz w:val="24"/>
          <w:szCs w:val="24"/>
        </w:rPr>
        <w:t xml:space="preserve"> (small towns) inhabited by ethnic minorities</w:t>
      </w:r>
      <w:r w:rsidR="00E06E1D">
        <w:rPr>
          <w:rStyle w:val="af2"/>
          <w:rFonts w:ascii="Times New Roman" w:hAnsi="Times New Roman" w:cs="Times New Roman"/>
          <w:sz w:val="24"/>
          <w:szCs w:val="24"/>
        </w:rPr>
        <w:footnoteReference w:id="3"/>
      </w:r>
      <w:r w:rsidR="00C74F75" w:rsidRPr="004E3103">
        <w:rPr>
          <w:rFonts w:ascii="Times New Roman" w:hAnsi="Times New Roman" w:cs="Times New Roman"/>
          <w:sz w:val="24"/>
          <w:szCs w:val="24"/>
        </w:rPr>
        <w:t>, internal and external migrants</w:t>
      </w:r>
      <w:r w:rsidR="00F85783">
        <w:rPr>
          <w:rStyle w:val="af2"/>
          <w:rFonts w:ascii="Times New Roman" w:hAnsi="Times New Roman" w:cs="Times New Roman"/>
          <w:sz w:val="24"/>
          <w:szCs w:val="24"/>
        </w:rPr>
        <w:footnoteReference w:id="4"/>
      </w:r>
      <w:r w:rsidR="00C74F75" w:rsidRPr="005833C0">
        <w:rPr>
          <w:rFonts w:ascii="Times New Roman" w:hAnsi="Times New Roman" w:cs="Times New Roman"/>
          <w:i/>
          <w:iCs/>
          <w:sz w:val="24"/>
          <w:szCs w:val="24"/>
        </w:rPr>
        <w:t>.</w:t>
      </w:r>
      <w:r w:rsidR="003062C3">
        <w:rPr>
          <w:rFonts w:ascii="Times New Roman" w:hAnsi="Times New Roman" w:cs="Times New Roman"/>
          <w:i/>
          <w:iCs/>
          <w:color w:val="0070C0"/>
          <w:sz w:val="24"/>
          <w:szCs w:val="24"/>
        </w:rPr>
        <w:t xml:space="preserve"> </w:t>
      </w:r>
    </w:p>
    <w:p w14:paraId="44E9BAE3" w14:textId="69635F5A" w:rsidR="00C74F75" w:rsidRDefault="008B2C9E" w:rsidP="0059533E">
      <w:pPr>
        <w:spacing w:after="0"/>
        <w:jc w:val="both"/>
        <w:rPr>
          <w:rFonts w:cs="Times New Roman"/>
          <w:sz w:val="24"/>
          <w:szCs w:val="24"/>
        </w:rPr>
      </w:pPr>
      <w:r w:rsidRPr="0059533E">
        <w:rPr>
          <w:rFonts w:cs="Times New Roman"/>
          <w:sz w:val="24"/>
          <w:szCs w:val="24"/>
        </w:rPr>
        <w:t xml:space="preserve">Children with disabilities, children from poor households with limited educational opportunities, children of migrants and disadvantaged populations, children with physical disabilities will be included in the categories </w:t>
      </w:r>
      <w:r w:rsidRPr="0059533E">
        <w:rPr>
          <w:rFonts w:cs="Times New Roman"/>
          <w:sz w:val="24"/>
          <w:szCs w:val="24"/>
          <w:lang w:val="en-US"/>
        </w:rPr>
        <w:t xml:space="preserve">of children to be taught in the </w:t>
      </w:r>
      <w:proofErr w:type="spellStart"/>
      <w:r w:rsidRPr="0059533E">
        <w:rPr>
          <w:rFonts w:cs="Times New Roman"/>
          <w:sz w:val="24"/>
          <w:szCs w:val="24"/>
          <w:lang w:val="en-US"/>
        </w:rPr>
        <w:t>CbKs</w:t>
      </w:r>
      <w:proofErr w:type="spellEnd"/>
      <w:r w:rsidR="003E5BC5">
        <w:rPr>
          <w:rFonts w:cs="Times New Roman"/>
          <w:sz w:val="24"/>
          <w:szCs w:val="24"/>
        </w:rPr>
        <w:t xml:space="preserve">: </w:t>
      </w:r>
    </w:p>
    <w:p w14:paraId="2E53584C" w14:textId="004D7FF7" w:rsidR="003E5BC5" w:rsidRPr="003E5BC5" w:rsidRDefault="003E5BC5" w:rsidP="003E5BC5">
      <w:pPr>
        <w:pStyle w:val="a3"/>
        <w:numPr>
          <w:ilvl w:val="0"/>
          <w:numId w:val="49"/>
        </w:numPr>
        <w:spacing w:after="0"/>
        <w:jc w:val="both"/>
        <w:rPr>
          <w:rFonts w:ascii="Times New Roman" w:hAnsi="Times New Roman" w:cs="Times New Roman"/>
          <w:sz w:val="24"/>
          <w:szCs w:val="24"/>
        </w:rPr>
      </w:pPr>
      <w:r w:rsidRPr="003E5BC5">
        <w:rPr>
          <w:rFonts w:ascii="Times New Roman" w:hAnsi="Times New Roman" w:cs="Times New Roman"/>
          <w:sz w:val="24"/>
          <w:szCs w:val="24"/>
        </w:rPr>
        <w:t xml:space="preserve">Letters to 46 </w:t>
      </w:r>
      <w:r w:rsidR="008B3A1A">
        <w:rPr>
          <w:rFonts w:ascii="Times New Roman" w:hAnsi="Times New Roman" w:cs="Times New Roman"/>
          <w:sz w:val="24"/>
          <w:szCs w:val="24"/>
        </w:rPr>
        <w:t>REDs</w:t>
      </w:r>
      <w:r w:rsidRPr="003E5BC5">
        <w:rPr>
          <w:rFonts w:ascii="Times New Roman" w:hAnsi="Times New Roman" w:cs="Times New Roman"/>
          <w:sz w:val="24"/>
          <w:szCs w:val="24"/>
        </w:rPr>
        <w:t xml:space="preserve"> on preparation of quantitative indicators of students from socially disadvantaged backgrounds have been </w:t>
      </w:r>
      <w:r w:rsidR="008B3A1A">
        <w:rPr>
          <w:rFonts w:ascii="Times New Roman" w:hAnsi="Times New Roman" w:cs="Times New Roman"/>
          <w:sz w:val="24"/>
          <w:szCs w:val="24"/>
        </w:rPr>
        <w:t>drafted</w:t>
      </w:r>
      <w:r w:rsidRPr="003E5BC5">
        <w:rPr>
          <w:rFonts w:ascii="Times New Roman" w:hAnsi="Times New Roman" w:cs="Times New Roman"/>
          <w:sz w:val="24"/>
          <w:szCs w:val="24"/>
        </w:rPr>
        <w:t xml:space="preserve"> as part of the implementation of the </w:t>
      </w:r>
      <w:r w:rsidR="008B3A1A">
        <w:rPr>
          <w:rFonts w:ascii="Times New Roman" w:hAnsi="Times New Roman" w:cs="Times New Roman"/>
          <w:sz w:val="24"/>
          <w:szCs w:val="24"/>
        </w:rPr>
        <w:t>SEP</w:t>
      </w:r>
      <w:r w:rsidRPr="003E5BC5">
        <w:rPr>
          <w:rFonts w:ascii="Times New Roman" w:hAnsi="Times New Roman" w:cs="Times New Roman"/>
          <w:sz w:val="24"/>
          <w:szCs w:val="24"/>
        </w:rPr>
        <w:t>;</w:t>
      </w:r>
    </w:p>
    <w:p w14:paraId="4E6F23EA" w14:textId="751B1CFB" w:rsidR="003E5BC5" w:rsidRPr="003E5BC5" w:rsidRDefault="003E5BC5" w:rsidP="003E5BC5">
      <w:pPr>
        <w:pStyle w:val="a3"/>
        <w:numPr>
          <w:ilvl w:val="0"/>
          <w:numId w:val="49"/>
        </w:numPr>
        <w:spacing w:after="0"/>
        <w:jc w:val="both"/>
        <w:rPr>
          <w:rFonts w:ascii="Times New Roman" w:hAnsi="Times New Roman" w:cs="Times New Roman"/>
          <w:sz w:val="24"/>
          <w:szCs w:val="24"/>
        </w:rPr>
      </w:pPr>
      <w:r w:rsidRPr="003E5BC5">
        <w:rPr>
          <w:rFonts w:ascii="Times New Roman" w:hAnsi="Times New Roman" w:cs="Times New Roman"/>
          <w:sz w:val="24"/>
          <w:szCs w:val="24"/>
        </w:rPr>
        <w:t xml:space="preserve">Consultation was conducted with coordinators of 46 </w:t>
      </w:r>
      <w:r w:rsidR="00E56F54">
        <w:rPr>
          <w:rFonts w:ascii="Times New Roman" w:hAnsi="Times New Roman" w:cs="Times New Roman"/>
          <w:sz w:val="24"/>
          <w:szCs w:val="24"/>
        </w:rPr>
        <w:t>rayons</w:t>
      </w:r>
      <w:r w:rsidRPr="003E5BC5">
        <w:rPr>
          <w:rFonts w:ascii="Times New Roman" w:hAnsi="Times New Roman" w:cs="Times New Roman"/>
          <w:sz w:val="24"/>
          <w:szCs w:val="24"/>
        </w:rPr>
        <w:t xml:space="preserve"> on the need to form lists of students from socially disadvantaged groups in </w:t>
      </w:r>
      <w:proofErr w:type="spellStart"/>
      <w:r w:rsidR="00E56F54">
        <w:rPr>
          <w:rFonts w:ascii="Times New Roman" w:hAnsi="Times New Roman" w:cs="Times New Roman"/>
          <w:sz w:val="24"/>
          <w:szCs w:val="24"/>
        </w:rPr>
        <w:t>CbKs</w:t>
      </w:r>
      <w:proofErr w:type="spellEnd"/>
      <w:r w:rsidRPr="003E5BC5">
        <w:rPr>
          <w:rFonts w:ascii="Times New Roman" w:hAnsi="Times New Roman" w:cs="Times New Roman"/>
          <w:sz w:val="24"/>
          <w:szCs w:val="24"/>
        </w:rPr>
        <w:t>;</w:t>
      </w:r>
    </w:p>
    <w:p w14:paraId="5B205D1C" w14:textId="022AA656" w:rsidR="003E5BC5" w:rsidRPr="003E5BC5" w:rsidRDefault="003E5BC5" w:rsidP="003E5BC5">
      <w:pPr>
        <w:pStyle w:val="a3"/>
        <w:numPr>
          <w:ilvl w:val="0"/>
          <w:numId w:val="49"/>
        </w:numPr>
        <w:spacing w:after="0"/>
        <w:jc w:val="both"/>
        <w:rPr>
          <w:rFonts w:ascii="Times New Roman" w:hAnsi="Times New Roman" w:cs="Times New Roman"/>
          <w:sz w:val="24"/>
          <w:szCs w:val="24"/>
        </w:rPr>
      </w:pPr>
      <w:r w:rsidRPr="003E5BC5">
        <w:rPr>
          <w:rFonts w:ascii="Times New Roman" w:hAnsi="Times New Roman" w:cs="Times New Roman"/>
          <w:sz w:val="24"/>
          <w:szCs w:val="24"/>
        </w:rPr>
        <w:t xml:space="preserve">It is planned to form quantitative information of students from socially disadvantaged groups, by </w:t>
      </w:r>
      <w:r w:rsidR="00A80F46">
        <w:rPr>
          <w:rFonts w:ascii="Times New Roman" w:hAnsi="Times New Roman" w:cs="Times New Roman"/>
          <w:sz w:val="24"/>
          <w:szCs w:val="24"/>
        </w:rPr>
        <w:t>regions</w:t>
      </w:r>
      <w:r w:rsidRPr="003E5BC5">
        <w:rPr>
          <w:rFonts w:ascii="Times New Roman" w:hAnsi="Times New Roman" w:cs="Times New Roman"/>
          <w:sz w:val="24"/>
          <w:szCs w:val="24"/>
        </w:rPr>
        <w:t xml:space="preserve"> and oblasts.</w:t>
      </w:r>
    </w:p>
    <w:p w14:paraId="079EF3B2" w14:textId="623BB1CC" w:rsidR="00D6204E" w:rsidRPr="00EC2BA6" w:rsidRDefault="00B55980" w:rsidP="00D6204E">
      <w:pPr>
        <w:tabs>
          <w:tab w:val="left" w:pos="709"/>
          <w:tab w:val="left" w:pos="851"/>
        </w:tabs>
        <w:spacing w:after="0"/>
        <w:jc w:val="both"/>
        <w:rPr>
          <w:rFonts w:cs="Times New Roman"/>
          <w:b/>
          <w:bCs/>
          <w:color w:val="000000"/>
          <w:sz w:val="24"/>
          <w:szCs w:val="24"/>
          <w:lang w:val="en-US"/>
        </w:rPr>
      </w:pPr>
      <w:r>
        <w:rPr>
          <w:rFonts w:cs="Times New Roman"/>
          <w:b/>
          <w:color w:val="000000"/>
          <w:sz w:val="24"/>
          <w:szCs w:val="24"/>
        </w:rPr>
        <w:t xml:space="preserve">4.3. </w:t>
      </w:r>
      <w:r w:rsidR="00D6204E" w:rsidRPr="00EC2BA6">
        <w:rPr>
          <w:rFonts w:cs="Times New Roman"/>
          <w:b/>
          <w:bCs/>
          <w:color w:val="000000"/>
          <w:sz w:val="24"/>
          <w:szCs w:val="24"/>
          <w:lang w:val="en-US"/>
        </w:rPr>
        <w:t>Transparent procedures and processes for selecting communities to engage in the project have been developed and implemented:</w:t>
      </w:r>
      <w:r w:rsidR="009636E6">
        <w:rPr>
          <w:rFonts w:cs="Times New Roman"/>
          <w:b/>
          <w:bCs/>
          <w:color w:val="000000"/>
          <w:sz w:val="24"/>
          <w:szCs w:val="24"/>
          <w:lang w:val="en-US"/>
        </w:rPr>
        <w:t xml:space="preserve"> </w:t>
      </w:r>
      <w:r w:rsidR="00CE4F9F">
        <w:rPr>
          <w:rFonts w:cs="Times New Roman"/>
          <w:b/>
          <w:bCs/>
          <w:color w:val="000000"/>
          <w:sz w:val="24"/>
          <w:szCs w:val="24"/>
          <w:lang w:val="en-US"/>
        </w:rPr>
        <w:t xml:space="preserve"> </w:t>
      </w:r>
    </w:p>
    <w:p w14:paraId="75046887" w14:textId="7C93281A" w:rsidR="00D6204E" w:rsidRPr="00127B83"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Premises (base</w:t>
      </w:r>
      <w:r>
        <w:rPr>
          <w:rFonts w:ascii="Times New Roman" w:hAnsi="Times New Roman" w:cs="Times New Roman"/>
          <w:color w:val="000000"/>
          <w:sz w:val="24"/>
          <w:szCs w:val="24"/>
          <w:lang w:val="en-US"/>
        </w:rPr>
        <w:t>d on schools, kindergartens, village first-aid stations (FAP</w:t>
      </w:r>
      <w:r w:rsidR="00D90E94">
        <w:rPr>
          <w:rFonts w:ascii="Times New Roman" w:hAnsi="Times New Roman" w:cs="Times New Roman"/>
          <w:color w:val="000000"/>
          <w:sz w:val="24"/>
          <w:szCs w:val="24"/>
          <w:lang w:val="en-US"/>
        </w:rPr>
        <w:t>s</w:t>
      </w:r>
      <w:r>
        <w:rPr>
          <w:rFonts w:ascii="Times New Roman" w:hAnsi="Times New Roman" w:cs="Times New Roman"/>
          <w:color w:val="000000"/>
          <w:sz w:val="24"/>
          <w:szCs w:val="24"/>
          <w:lang w:val="en-US"/>
        </w:rPr>
        <w:t>)</w:t>
      </w:r>
      <w:r w:rsidRPr="00127B83">
        <w:rPr>
          <w:rFonts w:ascii="Times New Roman" w:hAnsi="Times New Roman" w:cs="Times New Roman"/>
          <w:color w:val="000000"/>
          <w:sz w:val="24"/>
          <w:szCs w:val="24"/>
          <w:lang w:val="en-US"/>
        </w:rPr>
        <w:t>, clubs, offices, etc.);</w:t>
      </w:r>
    </w:p>
    <w:p w14:paraId="452B04E5" w14:textId="2876DFEB" w:rsidR="00D6204E" w:rsidRPr="00127B83"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 xml:space="preserve">Documents of title for the provided building (technical passport, </w:t>
      </w:r>
      <w:r>
        <w:rPr>
          <w:rFonts w:ascii="Times New Roman" w:hAnsi="Times New Roman" w:cs="Times New Roman"/>
          <w:color w:val="000000"/>
          <w:sz w:val="24"/>
          <w:szCs w:val="24"/>
          <w:lang w:val="en-US"/>
        </w:rPr>
        <w:t>document</w:t>
      </w:r>
      <w:r w:rsidRPr="006C6ADD">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of title</w:t>
      </w:r>
      <w:r w:rsidRPr="00127B83">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 xml:space="preserve"> </w:t>
      </w:r>
      <w:r w:rsidR="00F35741">
        <w:rPr>
          <w:rFonts w:ascii="Times New Roman" w:hAnsi="Times New Roman" w:cs="Times New Roman"/>
          <w:color w:val="000000"/>
          <w:sz w:val="24"/>
          <w:szCs w:val="24"/>
          <w:lang w:val="en-US"/>
        </w:rPr>
        <w:t xml:space="preserve"> </w:t>
      </w:r>
    </w:p>
    <w:p w14:paraId="1E6796CA" w14:textId="77777777" w:rsidR="00D6204E" w:rsidRPr="00127B83"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 xml:space="preserve">Letter of </w:t>
      </w:r>
      <w:r>
        <w:rPr>
          <w:rFonts w:ascii="Times New Roman" w:hAnsi="Times New Roman" w:cs="Times New Roman"/>
          <w:color w:val="000000"/>
          <w:sz w:val="24"/>
          <w:szCs w:val="24"/>
          <w:lang w:val="en-US"/>
        </w:rPr>
        <w:t>g</w:t>
      </w:r>
      <w:r w:rsidRPr="00127B83">
        <w:rPr>
          <w:rFonts w:ascii="Times New Roman" w:hAnsi="Times New Roman" w:cs="Times New Roman"/>
          <w:color w:val="000000"/>
          <w:sz w:val="24"/>
          <w:szCs w:val="24"/>
          <w:lang w:val="en-US"/>
        </w:rPr>
        <w:t xml:space="preserve">uarantee from </w:t>
      </w:r>
      <w:proofErr w:type="spellStart"/>
      <w:r>
        <w:rPr>
          <w:rFonts w:ascii="Times New Roman" w:hAnsi="Times New Roman" w:cs="Times New Roman"/>
          <w:color w:val="000000"/>
          <w:sz w:val="24"/>
          <w:szCs w:val="24"/>
          <w:lang w:val="en-US"/>
        </w:rPr>
        <w:t>a</w:t>
      </w:r>
      <w:r w:rsidRPr="00127B83">
        <w:rPr>
          <w:rFonts w:ascii="Times New Roman" w:hAnsi="Times New Roman" w:cs="Times New Roman"/>
          <w:color w:val="000000"/>
          <w:sz w:val="24"/>
          <w:szCs w:val="24"/>
          <w:lang w:val="en-US"/>
        </w:rPr>
        <w:t>iyl</w:t>
      </w:r>
      <w:proofErr w:type="spellEnd"/>
      <w:r w:rsidRPr="00127B83">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ok</w:t>
      </w:r>
      <w:r w:rsidRPr="00127B83">
        <w:rPr>
          <w:rFonts w:ascii="Times New Roman" w:hAnsi="Times New Roman" w:cs="Times New Roman"/>
          <w:color w:val="000000"/>
          <w:sz w:val="24"/>
          <w:szCs w:val="24"/>
          <w:lang w:val="en-US"/>
        </w:rPr>
        <w:t>motu</w:t>
      </w:r>
      <w:proofErr w:type="spellEnd"/>
      <w:r w:rsidRPr="00127B83">
        <w:rPr>
          <w:rFonts w:ascii="Times New Roman" w:hAnsi="Times New Roman" w:cs="Times New Roman"/>
          <w:color w:val="000000"/>
          <w:sz w:val="24"/>
          <w:szCs w:val="24"/>
          <w:lang w:val="en-US"/>
        </w:rPr>
        <w:t xml:space="preserve"> addressed to the Minister </w:t>
      </w:r>
      <w:r>
        <w:rPr>
          <w:rFonts w:ascii="Times New Roman" w:hAnsi="Times New Roman" w:cs="Times New Roman"/>
          <w:color w:val="000000"/>
          <w:sz w:val="24"/>
          <w:szCs w:val="24"/>
          <w:lang w:val="en-US"/>
        </w:rPr>
        <w:t xml:space="preserve">stating </w:t>
      </w:r>
      <w:r w:rsidRPr="00127B83">
        <w:rPr>
          <w:rFonts w:ascii="Times New Roman" w:hAnsi="Times New Roman" w:cs="Times New Roman"/>
          <w:color w:val="000000"/>
          <w:sz w:val="24"/>
          <w:szCs w:val="24"/>
          <w:lang w:val="en-US"/>
        </w:rPr>
        <w:t xml:space="preserve">that the </w:t>
      </w:r>
      <w:r>
        <w:rPr>
          <w:rFonts w:ascii="Times New Roman" w:hAnsi="Times New Roman" w:cs="Times New Roman"/>
          <w:color w:val="000000"/>
          <w:sz w:val="24"/>
          <w:szCs w:val="24"/>
          <w:lang w:val="en-US"/>
        </w:rPr>
        <w:t>provided</w:t>
      </w:r>
      <w:r w:rsidRPr="00127B83">
        <w:rPr>
          <w:rFonts w:ascii="Times New Roman" w:hAnsi="Times New Roman" w:cs="Times New Roman"/>
          <w:color w:val="000000"/>
          <w:sz w:val="24"/>
          <w:szCs w:val="24"/>
          <w:lang w:val="en-US"/>
        </w:rPr>
        <w:t xml:space="preserve"> premises will be used for 10 years;</w:t>
      </w:r>
    </w:p>
    <w:p w14:paraId="071095CF" w14:textId="77777777" w:rsidR="00D6204E" w:rsidRPr="00127B83"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 xml:space="preserve">Letter from the </w:t>
      </w:r>
      <w:r>
        <w:rPr>
          <w:rFonts w:ascii="Times New Roman" w:hAnsi="Times New Roman" w:cs="Times New Roman"/>
          <w:color w:val="000000"/>
          <w:sz w:val="24"/>
          <w:szCs w:val="24"/>
          <w:lang w:val="en-US"/>
        </w:rPr>
        <w:t>regional</w:t>
      </w:r>
      <w:r w:rsidRPr="00127B83">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s</w:t>
      </w:r>
      <w:r w:rsidRPr="00127B83">
        <w:rPr>
          <w:rFonts w:ascii="Times New Roman" w:hAnsi="Times New Roman" w:cs="Times New Roman"/>
          <w:color w:val="000000"/>
          <w:sz w:val="24"/>
          <w:szCs w:val="24"/>
          <w:lang w:val="en-US"/>
        </w:rPr>
        <w:t xml:space="preserve">tate </w:t>
      </w:r>
      <w:r>
        <w:rPr>
          <w:rFonts w:ascii="Times New Roman" w:hAnsi="Times New Roman" w:cs="Times New Roman"/>
          <w:color w:val="000000"/>
          <w:sz w:val="24"/>
          <w:szCs w:val="24"/>
          <w:lang w:val="en-US"/>
        </w:rPr>
        <w:t>a</w:t>
      </w:r>
      <w:r w:rsidRPr="00127B83">
        <w:rPr>
          <w:rFonts w:ascii="Times New Roman" w:hAnsi="Times New Roman" w:cs="Times New Roman"/>
          <w:color w:val="000000"/>
          <w:sz w:val="24"/>
          <w:szCs w:val="24"/>
          <w:lang w:val="en-US"/>
        </w:rPr>
        <w:t xml:space="preserve">dministration </w:t>
      </w:r>
      <w:r>
        <w:rPr>
          <w:rFonts w:ascii="Times New Roman" w:hAnsi="Times New Roman" w:cs="Times New Roman"/>
          <w:color w:val="000000"/>
          <w:sz w:val="24"/>
          <w:szCs w:val="24"/>
          <w:lang w:val="en-US"/>
        </w:rPr>
        <w:t xml:space="preserve">addressed </w:t>
      </w:r>
      <w:r w:rsidRPr="00127B83">
        <w:rPr>
          <w:rFonts w:ascii="Times New Roman" w:hAnsi="Times New Roman" w:cs="Times New Roman"/>
          <w:color w:val="000000"/>
          <w:sz w:val="24"/>
          <w:szCs w:val="24"/>
          <w:lang w:val="en-US"/>
        </w:rPr>
        <w:t xml:space="preserve">to the Minister stating that they support this project and agree to participate in this project; </w:t>
      </w:r>
    </w:p>
    <w:p w14:paraId="224FD22F" w14:textId="77777777" w:rsidR="00D6204E" w:rsidRPr="00127B83"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 xml:space="preserve">Letter of </w:t>
      </w:r>
      <w:r>
        <w:rPr>
          <w:rFonts w:ascii="Times New Roman" w:hAnsi="Times New Roman" w:cs="Times New Roman"/>
          <w:color w:val="000000"/>
          <w:sz w:val="24"/>
          <w:szCs w:val="24"/>
          <w:lang w:val="en-US"/>
        </w:rPr>
        <w:t>guarantee from the regional educational departments stating</w:t>
      </w:r>
      <w:r w:rsidRPr="00127B83">
        <w:rPr>
          <w:rFonts w:ascii="Times New Roman" w:hAnsi="Times New Roman" w:cs="Times New Roman"/>
          <w:color w:val="000000"/>
          <w:sz w:val="24"/>
          <w:szCs w:val="24"/>
          <w:lang w:val="en-US"/>
        </w:rPr>
        <w:t xml:space="preserve"> that the salaries of future </w:t>
      </w:r>
      <w:r>
        <w:rPr>
          <w:rFonts w:ascii="Times New Roman" w:hAnsi="Times New Roman" w:cs="Times New Roman"/>
          <w:color w:val="000000"/>
          <w:sz w:val="24"/>
          <w:szCs w:val="24"/>
          <w:lang w:val="en-US"/>
        </w:rPr>
        <w:t>teachers</w:t>
      </w:r>
      <w:r w:rsidRPr="00127B83">
        <w:rPr>
          <w:rFonts w:ascii="Times New Roman" w:hAnsi="Times New Roman" w:cs="Times New Roman"/>
          <w:color w:val="000000"/>
          <w:sz w:val="24"/>
          <w:szCs w:val="24"/>
          <w:lang w:val="en-US"/>
        </w:rPr>
        <w:t xml:space="preserve"> will be included in the </w:t>
      </w:r>
      <w:r>
        <w:rPr>
          <w:rFonts w:ascii="Times New Roman" w:hAnsi="Times New Roman" w:cs="Times New Roman"/>
          <w:color w:val="000000"/>
          <w:sz w:val="24"/>
          <w:szCs w:val="24"/>
          <w:lang w:val="en-US"/>
        </w:rPr>
        <w:t>r</w:t>
      </w:r>
      <w:r w:rsidRPr="00127B83">
        <w:rPr>
          <w:rFonts w:ascii="Times New Roman" w:hAnsi="Times New Roman" w:cs="Times New Roman"/>
          <w:color w:val="000000"/>
          <w:sz w:val="24"/>
          <w:szCs w:val="24"/>
          <w:lang w:val="en-US"/>
        </w:rPr>
        <w:t>epublican budget;</w:t>
      </w:r>
    </w:p>
    <w:p w14:paraId="6B3F2073" w14:textId="77777777" w:rsidR="00D6204E" w:rsidRPr="00127B83"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sidRPr="00127B83">
        <w:rPr>
          <w:rFonts w:ascii="Times New Roman" w:hAnsi="Times New Roman" w:cs="Times New Roman"/>
          <w:color w:val="000000"/>
          <w:sz w:val="24"/>
          <w:szCs w:val="24"/>
          <w:lang w:val="en-US"/>
        </w:rPr>
        <w:t>Number of out-of-school children from 3 to</w:t>
      </w:r>
      <w:r>
        <w:rPr>
          <w:rFonts w:ascii="Times New Roman" w:hAnsi="Times New Roman" w:cs="Times New Roman"/>
          <w:color w:val="000000"/>
          <w:sz w:val="24"/>
          <w:szCs w:val="24"/>
          <w:lang w:val="en-US"/>
        </w:rPr>
        <w:t xml:space="preserve"> 7 (</w:t>
      </w:r>
      <w:r w:rsidRPr="00127B83">
        <w:rPr>
          <w:rFonts w:ascii="Times New Roman" w:hAnsi="Times New Roman" w:cs="Times New Roman"/>
          <w:color w:val="000000"/>
          <w:sz w:val="24"/>
          <w:szCs w:val="24"/>
          <w:lang w:val="en-US"/>
        </w:rPr>
        <w:t xml:space="preserve">waiting in line); </w:t>
      </w:r>
    </w:p>
    <w:p w14:paraId="6FCCD1A3" w14:textId="77777777" w:rsidR="00D6204E" w:rsidRPr="00127B83"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Consent </w:t>
      </w:r>
      <w:r w:rsidRPr="00127B83">
        <w:rPr>
          <w:rFonts w:ascii="Times New Roman" w:hAnsi="Times New Roman" w:cs="Times New Roman"/>
          <w:color w:val="000000"/>
          <w:sz w:val="24"/>
          <w:szCs w:val="24"/>
          <w:lang w:val="en-US"/>
        </w:rPr>
        <w:t xml:space="preserve">of the </w:t>
      </w:r>
      <w:r>
        <w:rPr>
          <w:rFonts w:ascii="Times New Roman" w:hAnsi="Times New Roman" w:cs="Times New Roman"/>
          <w:color w:val="000000"/>
          <w:sz w:val="24"/>
          <w:szCs w:val="24"/>
          <w:lang w:val="en-US"/>
        </w:rPr>
        <w:t>s</w:t>
      </w:r>
      <w:r w:rsidRPr="00127B83">
        <w:rPr>
          <w:rFonts w:ascii="Times New Roman" w:hAnsi="Times New Roman" w:cs="Times New Roman"/>
          <w:color w:val="000000"/>
          <w:sz w:val="24"/>
          <w:szCs w:val="24"/>
          <w:lang w:val="en-US"/>
        </w:rPr>
        <w:t xml:space="preserve">anitary and </w:t>
      </w:r>
      <w:r>
        <w:rPr>
          <w:rFonts w:ascii="Times New Roman" w:hAnsi="Times New Roman" w:cs="Times New Roman"/>
          <w:color w:val="000000"/>
          <w:sz w:val="24"/>
          <w:szCs w:val="24"/>
          <w:lang w:val="en-US"/>
        </w:rPr>
        <w:t>e</w:t>
      </w:r>
      <w:r w:rsidRPr="00127B83">
        <w:rPr>
          <w:rFonts w:ascii="Times New Roman" w:hAnsi="Times New Roman" w:cs="Times New Roman"/>
          <w:color w:val="000000"/>
          <w:sz w:val="24"/>
          <w:szCs w:val="24"/>
          <w:lang w:val="en-US"/>
        </w:rPr>
        <w:t xml:space="preserve">pidemiological </w:t>
      </w:r>
      <w:r>
        <w:rPr>
          <w:rFonts w:ascii="Times New Roman" w:hAnsi="Times New Roman" w:cs="Times New Roman"/>
          <w:color w:val="000000"/>
          <w:sz w:val="24"/>
          <w:szCs w:val="24"/>
          <w:lang w:val="en-US"/>
        </w:rPr>
        <w:t>station (to the</w:t>
      </w:r>
      <w:r w:rsidRPr="00127B83">
        <w:rPr>
          <w:rFonts w:ascii="Times New Roman" w:hAnsi="Times New Roman" w:cs="Times New Roman"/>
          <w:color w:val="000000"/>
          <w:sz w:val="24"/>
          <w:szCs w:val="24"/>
          <w:lang w:val="en-US"/>
        </w:rPr>
        <w:t xml:space="preserve"> opening a kindergarten in </w:t>
      </w:r>
      <w:r>
        <w:rPr>
          <w:rFonts w:ascii="Times New Roman" w:hAnsi="Times New Roman" w:cs="Times New Roman"/>
          <w:color w:val="000000"/>
          <w:sz w:val="24"/>
          <w:szCs w:val="24"/>
          <w:lang w:val="en-US"/>
        </w:rPr>
        <w:t>provided premise</w:t>
      </w:r>
      <w:r w:rsidRPr="00127B83">
        <w:rPr>
          <w:rFonts w:ascii="Times New Roman" w:hAnsi="Times New Roman" w:cs="Times New Roman"/>
          <w:color w:val="000000"/>
          <w:sz w:val="24"/>
          <w:szCs w:val="24"/>
          <w:lang w:val="en-US"/>
        </w:rPr>
        <w:t>/building);</w:t>
      </w:r>
    </w:p>
    <w:p w14:paraId="1F934FC8" w14:textId="2FE5AD6E" w:rsidR="00D6204E"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C</w:t>
      </w:r>
      <w:r w:rsidRPr="00127B83">
        <w:rPr>
          <w:rFonts w:ascii="Times New Roman" w:hAnsi="Times New Roman" w:cs="Times New Roman"/>
          <w:color w:val="000000"/>
          <w:sz w:val="24"/>
          <w:szCs w:val="24"/>
          <w:lang w:val="en-US"/>
        </w:rPr>
        <w:t>onsent of the Ministry of Emergency Situations (</w:t>
      </w:r>
      <w:r>
        <w:rPr>
          <w:rFonts w:ascii="Times New Roman" w:hAnsi="Times New Roman" w:cs="Times New Roman"/>
          <w:color w:val="000000"/>
          <w:sz w:val="24"/>
          <w:szCs w:val="24"/>
          <w:lang w:val="en-US"/>
        </w:rPr>
        <w:t>documentary evidence</w:t>
      </w:r>
      <w:r w:rsidRPr="00127B83">
        <w:rPr>
          <w:rFonts w:ascii="Times New Roman" w:hAnsi="Times New Roman" w:cs="Times New Roman"/>
          <w:color w:val="000000"/>
          <w:sz w:val="24"/>
          <w:szCs w:val="24"/>
          <w:lang w:val="en-US"/>
        </w:rPr>
        <w:t>);</w:t>
      </w:r>
    </w:p>
    <w:p w14:paraId="2E091FD3" w14:textId="71685EFB" w:rsidR="00B55980" w:rsidRPr="00F75C14" w:rsidRDefault="00D6204E" w:rsidP="00D6204E">
      <w:pPr>
        <w:pStyle w:val="a3"/>
        <w:numPr>
          <w:ilvl w:val="0"/>
          <w:numId w:val="18"/>
        </w:numPr>
        <w:tabs>
          <w:tab w:val="left" w:pos="709"/>
          <w:tab w:val="left" w:pos="851"/>
        </w:tabs>
        <w:spacing w:after="0" w:line="240" w:lineRule="auto"/>
        <w:jc w:val="both"/>
        <w:rPr>
          <w:rFonts w:ascii="Times New Roman" w:hAnsi="Times New Roman" w:cs="Times New Roman"/>
          <w:color w:val="000000"/>
          <w:sz w:val="24"/>
          <w:szCs w:val="24"/>
          <w:lang w:val="en-US"/>
        </w:rPr>
      </w:pPr>
      <w:r w:rsidRPr="00143F39">
        <w:rPr>
          <w:rFonts w:ascii="Times New Roman" w:hAnsi="Times New Roman" w:cs="Times New Roman"/>
          <w:color w:val="000000"/>
          <w:sz w:val="24"/>
          <w:szCs w:val="24"/>
        </w:rPr>
        <w:t>Photos of the premises</w:t>
      </w:r>
      <w:r w:rsidRPr="00F75C14">
        <w:rPr>
          <w:rFonts w:cs="Times New Roman"/>
          <w:color w:val="000000"/>
          <w:sz w:val="24"/>
          <w:szCs w:val="24"/>
        </w:rPr>
        <w:t>.</w:t>
      </w:r>
    </w:p>
    <w:p w14:paraId="2F16B19A" w14:textId="77777777" w:rsidR="00B55980" w:rsidRDefault="00B55980" w:rsidP="00B55980">
      <w:pPr>
        <w:tabs>
          <w:tab w:val="left" w:pos="709"/>
          <w:tab w:val="left" w:pos="851"/>
        </w:tabs>
        <w:spacing w:after="0"/>
        <w:jc w:val="both"/>
        <w:rPr>
          <w:rFonts w:cs="Times New Roman"/>
          <w:b/>
          <w:color w:val="000000"/>
          <w:sz w:val="24"/>
          <w:szCs w:val="24"/>
        </w:rPr>
      </w:pPr>
    </w:p>
    <w:p w14:paraId="5DA38C21" w14:textId="4762E014" w:rsidR="00C74F75" w:rsidRDefault="00C74F75" w:rsidP="00FB7F63">
      <w:pPr>
        <w:pStyle w:val="a3"/>
        <w:spacing w:after="0"/>
        <w:ind w:left="0"/>
        <w:jc w:val="both"/>
        <w:rPr>
          <w:rFonts w:ascii="Times New Roman" w:hAnsi="Times New Roman" w:cs="Times New Roman"/>
          <w:b/>
          <w:i/>
          <w:iCs/>
          <w:sz w:val="24"/>
          <w:szCs w:val="24"/>
        </w:rPr>
      </w:pPr>
      <w:r w:rsidRPr="004E3103">
        <w:rPr>
          <w:rFonts w:ascii="Times New Roman" w:hAnsi="Times New Roman" w:cs="Times New Roman"/>
          <w:b/>
          <w:i/>
          <w:iCs/>
          <w:sz w:val="24"/>
          <w:szCs w:val="24"/>
        </w:rPr>
        <w:t xml:space="preserve">In total, out of 90 applications </w:t>
      </w:r>
      <w:r w:rsidR="0012018A">
        <w:rPr>
          <w:rFonts w:ascii="Times New Roman" w:hAnsi="Times New Roman" w:cs="Times New Roman"/>
          <w:b/>
          <w:i/>
          <w:iCs/>
          <w:sz w:val="24"/>
          <w:szCs w:val="24"/>
        </w:rPr>
        <w:t>throughout the country</w:t>
      </w:r>
      <w:r w:rsidRPr="004E3103">
        <w:rPr>
          <w:rFonts w:ascii="Times New Roman" w:hAnsi="Times New Roman" w:cs="Times New Roman"/>
          <w:b/>
          <w:i/>
          <w:iCs/>
          <w:sz w:val="24"/>
          <w:szCs w:val="24"/>
        </w:rPr>
        <w:t xml:space="preserve">, 60 </w:t>
      </w:r>
      <w:proofErr w:type="spellStart"/>
      <w:r w:rsidR="0097635E">
        <w:rPr>
          <w:rFonts w:ascii="Times New Roman" w:hAnsi="Times New Roman" w:cs="Times New Roman"/>
          <w:b/>
          <w:i/>
          <w:iCs/>
          <w:sz w:val="24"/>
          <w:szCs w:val="24"/>
        </w:rPr>
        <w:t>CbKs</w:t>
      </w:r>
      <w:proofErr w:type="spellEnd"/>
      <w:r w:rsidRPr="004E3103">
        <w:rPr>
          <w:rFonts w:ascii="Times New Roman" w:hAnsi="Times New Roman" w:cs="Times New Roman"/>
          <w:b/>
          <w:i/>
          <w:iCs/>
          <w:sz w:val="24"/>
          <w:szCs w:val="24"/>
        </w:rPr>
        <w:t xml:space="preserve"> were selected according to the above criteria</w:t>
      </w:r>
      <w:r w:rsidR="000E6FE5">
        <w:rPr>
          <w:rStyle w:val="af2"/>
          <w:rFonts w:ascii="Times New Roman" w:hAnsi="Times New Roman" w:cs="Times New Roman"/>
          <w:b/>
          <w:i/>
          <w:iCs/>
          <w:sz w:val="24"/>
          <w:szCs w:val="24"/>
        </w:rPr>
        <w:footnoteReference w:id="5"/>
      </w:r>
      <w:r w:rsidRPr="004240A8">
        <w:rPr>
          <w:rFonts w:ascii="Times New Roman" w:hAnsi="Times New Roman" w:cs="Times New Roman"/>
          <w:i/>
          <w:iCs/>
          <w:color w:val="000000" w:themeColor="text1"/>
          <w:sz w:val="24"/>
          <w:szCs w:val="24"/>
        </w:rPr>
        <w:t>(</w:t>
      </w:r>
      <w:r w:rsidR="004F65BC" w:rsidRPr="004F65BC">
        <w:rPr>
          <w:rFonts w:ascii="Times New Roman" w:hAnsi="Times New Roman" w:cs="Times New Roman"/>
          <w:i/>
          <w:iCs/>
          <w:color w:val="000000" w:themeColor="text1"/>
          <w:sz w:val="24"/>
          <w:szCs w:val="24"/>
          <w:lang w:val="en-US"/>
        </w:rPr>
        <w:t>T</w:t>
      </w:r>
      <w:r w:rsidR="00113EA3">
        <w:rPr>
          <w:rFonts w:ascii="Times New Roman" w:hAnsi="Times New Roman" w:cs="Times New Roman"/>
          <w:bCs/>
          <w:i/>
          <w:iCs/>
          <w:sz w:val="24"/>
          <w:szCs w:val="24"/>
        </w:rPr>
        <w:t xml:space="preserve">able </w:t>
      </w:r>
      <w:r w:rsidR="00D321B1" w:rsidRPr="00D321B1">
        <w:rPr>
          <w:rFonts w:ascii="Times New Roman" w:hAnsi="Times New Roman" w:cs="Times New Roman"/>
          <w:bCs/>
          <w:i/>
          <w:iCs/>
          <w:sz w:val="24"/>
          <w:szCs w:val="24"/>
        </w:rPr>
        <w:t>1)</w:t>
      </w:r>
      <w:r w:rsidRPr="00992490">
        <w:rPr>
          <w:rFonts w:ascii="Times New Roman" w:hAnsi="Times New Roman" w:cs="Times New Roman"/>
          <w:b/>
          <w:i/>
          <w:iCs/>
          <w:sz w:val="24"/>
          <w:szCs w:val="24"/>
        </w:rPr>
        <w:t>:</w:t>
      </w:r>
      <w:r w:rsidR="00F16D6B">
        <w:rPr>
          <w:rFonts w:ascii="Times New Roman" w:hAnsi="Times New Roman" w:cs="Times New Roman"/>
          <w:b/>
          <w:i/>
          <w:iCs/>
          <w:sz w:val="24"/>
          <w:szCs w:val="24"/>
        </w:rPr>
        <w:t xml:space="preserve"> </w:t>
      </w:r>
    </w:p>
    <w:p w14:paraId="501FBEF0" w14:textId="0B0B1DF9" w:rsidR="00E7456C" w:rsidRDefault="003631F3" w:rsidP="00FB7F63">
      <w:pPr>
        <w:pStyle w:val="a3"/>
        <w:spacing w:after="0"/>
        <w:ind w:left="0"/>
        <w:jc w:val="both"/>
        <w:rPr>
          <w:rFonts w:ascii="Times New Roman" w:hAnsi="Times New Roman" w:cs="Times New Roman"/>
          <w:bCs/>
          <w:sz w:val="24"/>
          <w:szCs w:val="24"/>
        </w:rPr>
      </w:pPr>
      <w:r w:rsidRPr="003631F3">
        <w:rPr>
          <w:rFonts w:ascii="Times New Roman" w:hAnsi="Times New Roman" w:cs="Times New Roman"/>
          <w:bCs/>
          <w:sz w:val="24"/>
          <w:szCs w:val="24"/>
        </w:rPr>
        <w:t xml:space="preserve">In accordance with the procedures for tenders for the repair and </w:t>
      </w:r>
      <w:r w:rsidR="00371D27">
        <w:rPr>
          <w:rFonts w:ascii="Times New Roman" w:hAnsi="Times New Roman" w:cs="Times New Roman"/>
          <w:bCs/>
          <w:sz w:val="24"/>
          <w:szCs w:val="24"/>
        </w:rPr>
        <w:t>rehabilitation, th</w:t>
      </w:r>
      <w:r w:rsidR="00371D27" w:rsidRPr="003631F3">
        <w:rPr>
          <w:rFonts w:ascii="Times New Roman" w:hAnsi="Times New Roman" w:cs="Times New Roman"/>
          <w:bCs/>
          <w:sz w:val="24"/>
          <w:szCs w:val="24"/>
        </w:rPr>
        <w:t xml:space="preserve">e bids submitted for the tender </w:t>
      </w:r>
      <w:r w:rsidR="00371D27">
        <w:rPr>
          <w:rFonts w:ascii="Times New Roman" w:hAnsi="Times New Roman" w:cs="Times New Roman"/>
          <w:bCs/>
          <w:sz w:val="24"/>
          <w:szCs w:val="24"/>
        </w:rPr>
        <w:t xml:space="preserve">are systematically evaluated </w:t>
      </w:r>
      <w:r w:rsidR="00371D27" w:rsidRPr="003631F3">
        <w:rPr>
          <w:rFonts w:ascii="Times New Roman" w:hAnsi="Times New Roman" w:cs="Times New Roman"/>
          <w:bCs/>
          <w:sz w:val="24"/>
          <w:szCs w:val="24"/>
        </w:rPr>
        <w:t xml:space="preserve">and the final list of all </w:t>
      </w:r>
      <w:r w:rsidR="00A90BDE">
        <w:rPr>
          <w:rFonts w:ascii="Times New Roman" w:hAnsi="Times New Roman" w:cs="Times New Roman"/>
          <w:bCs/>
          <w:sz w:val="24"/>
          <w:szCs w:val="24"/>
        </w:rPr>
        <w:t>facilities</w:t>
      </w:r>
      <w:r w:rsidR="00371D27" w:rsidRPr="003631F3">
        <w:rPr>
          <w:rFonts w:ascii="Times New Roman" w:hAnsi="Times New Roman" w:cs="Times New Roman"/>
          <w:bCs/>
          <w:sz w:val="24"/>
          <w:szCs w:val="24"/>
        </w:rPr>
        <w:t xml:space="preserve"> is constantly adjusted</w:t>
      </w:r>
      <w:r>
        <w:rPr>
          <w:rFonts w:ascii="Times New Roman" w:hAnsi="Times New Roman" w:cs="Times New Roman"/>
          <w:bCs/>
          <w:sz w:val="24"/>
          <w:szCs w:val="24"/>
        </w:rPr>
        <w:t xml:space="preserve">. </w:t>
      </w:r>
    </w:p>
    <w:p w14:paraId="01A8CB49" w14:textId="438B73C8" w:rsidR="005D2ACB" w:rsidRDefault="005D2ACB" w:rsidP="00FB7F63">
      <w:pPr>
        <w:pStyle w:val="a3"/>
        <w:spacing w:after="0"/>
        <w:ind w:left="0"/>
        <w:jc w:val="both"/>
        <w:rPr>
          <w:rFonts w:ascii="Times New Roman" w:hAnsi="Times New Roman" w:cs="Times New Roman"/>
          <w:bCs/>
          <w:sz w:val="24"/>
          <w:szCs w:val="24"/>
        </w:rPr>
      </w:pPr>
    </w:p>
    <w:p w14:paraId="55C2C840" w14:textId="2857CC9E" w:rsidR="00C74F75" w:rsidRPr="002128BC" w:rsidRDefault="002128BC" w:rsidP="002128BC">
      <w:pPr>
        <w:spacing w:after="0"/>
        <w:jc w:val="both"/>
        <w:rPr>
          <w:rFonts w:cs="Times New Roman"/>
          <w:b/>
          <w:sz w:val="24"/>
          <w:szCs w:val="24"/>
        </w:rPr>
      </w:pPr>
      <w:r>
        <w:rPr>
          <w:rFonts w:cs="Times New Roman"/>
          <w:b/>
          <w:sz w:val="24"/>
          <w:szCs w:val="24"/>
        </w:rPr>
        <w:t xml:space="preserve">4.4. Principles of environmental </w:t>
      </w:r>
      <w:r w:rsidR="00C20F09">
        <w:rPr>
          <w:rFonts w:cs="Times New Roman"/>
          <w:b/>
          <w:sz w:val="24"/>
          <w:szCs w:val="24"/>
        </w:rPr>
        <w:t xml:space="preserve">and social </w:t>
      </w:r>
      <w:r>
        <w:rPr>
          <w:rFonts w:cs="Times New Roman"/>
          <w:b/>
          <w:sz w:val="24"/>
          <w:szCs w:val="24"/>
        </w:rPr>
        <w:t>management</w:t>
      </w:r>
    </w:p>
    <w:p w14:paraId="2C8927B4" w14:textId="3309C6D5" w:rsidR="00C74F75" w:rsidRDefault="00972AD4" w:rsidP="00972AD4">
      <w:pPr>
        <w:spacing w:after="0"/>
        <w:jc w:val="both"/>
        <w:rPr>
          <w:rFonts w:cs="Times New Roman"/>
          <w:sz w:val="24"/>
          <w:szCs w:val="24"/>
        </w:rPr>
      </w:pPr>
      <w:r w:rsidRPr="00972AD4">
        <w:rPr>
          <w:rFonts w:cs="Times New Roman"/>
          <w:sz w:val="24"/>
          <w:szCs w:val="24"/>
        </w:rPr>
        <w:t>In Q</w:t>
      </w:r>
      <w:r w:rsidR="00843CB5">
        <w:rPr>
          <w:rFonts w:cs="Times New Roman"/>
          <w:sz w:val="24"/>
          <w:szCs w:val="24"/>
        </w:rPr>
        <w:t>2</w:t>
      </w:r>
      <w:r w:rsidRPr="00972AD4">
        <w:rPr>
          <w:rFonts w:cs="Times New Roman"/>
          <w:sz w:val="24"/>
          <w:szCs w:val="24"/>
        </w:rPr>
        <w:t xml:space="preserve"> 2023,</w:t>
      </w:r>
      <w:r w:rsidR="00113EA3">
        <w:rPr>
          <w:rFonts w:cs="Times New Roman"/>
          <w:sz w:val="24"/>
          <w:szCs w:val="24"/>
        </w:rPr>
        <w:t xml:space="preserve"> screening was conducted (</w:t>
      </w:r>
      <w:r w:rsidRPr="00113EA3">
        <w:rPr>
          <w:rFonts w:cs="Times New Roman"/>
          <w:i/>
          <w:sz w:val="24"/>
          <w:szCs w:val="24"/>
        </w:rPr>
        <w:t>Table 2</w:t>
      </w:r>
      <w:r w:rsidR="00F556B6">
        <w:rPr>
          <w:rFonts w:cs="Times New Roman"/>
          <w:sz w:val="24"/>
          <w:szCs w:val="24"/>
        </w:rPr>
        <w:t xml:space="preserve">) at facilities in </w:t>
      </w:r>
      <w:r w:rsidR="00843CB5">
        <w:rPr>
          <w:rFonts w:cs="Times New Roman"/>
          <w:sz w:val="24"/>
          <w:szCs w:val="24"/>
        </w:rPr>
        <w:t>Talas</w:t>
      </w:r>
      <w:r w:rsidR="00F556B6">
        <w:rPr>
          <w:rFonts w:cs="Times New Roman"/>
          <w:sz w:val="24"/>
          <w:szCs w:val="24"/>
        </w:rPr>
        <w:t xml:space="preserve"> </w:t>
      </w:r>
      <w:r w:rsidRPr="00972AD4">
        <w:rPr>
          <w:rFonts w:cs="Times New Roman"/>
          <w:sz w:val="24"/>
          <w:szCs w:val="24"/>
        </w:rPr>
        <w:t xml:space="preserve">and </w:t>
      </w:r>
      <w:r w:rsidR="00843CB5">
        <w:rPr>
          <w:rFonts w:cs="Times New Roman"/>
          <w:sz w:val="24"/>
          <w:szCs w:val="24"/>
        </w:rPr>
        <w:t>Chui</w:t>
      </w:r>
      <w:r w:rsidRPr="00972AD4">
        <w:rPr>
          <w:rFonts w:cs="Times New Roman"/>
          <w:sz w:val="24"/>
          <w:szCs w:val="24"/>
        </w:rPr>
        <w:t xml:space="preserve"> oblast</w:t>
      </w:r>
      <w:r w:rsidR="00F556B6">
        <w:rPr>
          <w:rFonts w:cs="Times New Roman"/>
          <w:sz w:val="24"/>
          <w:szCs w:val="24"/>
        </w:rPr>
        <w:t>s. T</w:t>
      </w:r>
      <w:r w:rsidRPr="00972AD4">
        <w:rPr>
          <w:rFonts w:cs="Times New Roman"/>
          <w:sz w:val="24"/>
          <w:szCs w:val="24"/>
        </w:rPr>
        <w:t>otal percentag</w:t>
      </w:r>
      <w:r w:rsidR="00F556B6">
        <w:rPr>
          <w:rFonts w:cs="Times New Roman"/>
          <w:sz w:val="24"/>
          <w:szCs w:val="24"/>
        </w:rPr>
        <w:t xml:space="preserve">e of screenings conducted is </w:t>
      </w:r>
      <w:r w:rsidR="00BC60C4">
        <w:rPr>
          <w:rFonts w:cs="Times New Roman"/>
          <w:sz w:val="24"/>
          <w:szCs w:val="24"/>
        </w:rPr>
        <w:t>100</w:t>
      </w:r>
      <w:r w:rsidR="00F556B6">
        <w:rPr>
          <w:rFonts w:cs="Times New Roman"/>
          <w:sz w:val="24"/>
          <w:szCs w:val="24"/>
        </w:rPr>
        <w:t>%</w:t>
      </w:r>
      <w:r w:rsidR="00F556B6" w:rsidRPr="001C5599">
        <w:rPr>
          <w:rStyle w:val="af2"/>
          <w:rFonts w:cs="Times New Roman"/>
          <w:sz w:val="24"/>
          <w:szCs w:val="24"/>
        </w:rPr>
        <w:footnoteReference w:id="6"/>
      </w:r>
      <w:r w:rsidR="00F556B6" w:rsidRPr="001C5599">
        <w:rPr>
          <w:rFonts w:cs="Times New Roman"/>
          <w:sz w:val="24"/>
          <w:szCs w:val="24"/>
        </w:rPr>
        <w:t xml:space="preserve"> </w:t>
      </w:r>
      <w:r w:rsidR="00FE3E37">
        <w:rPr>
          <w:rFonts w:cs="Times New Roman"/>
          <w:sz w:val="24"/>
          <w:szCs w:val="24"/>
        </w:rPr>
        <w:t xml:space="preserve">(Pictures </w:t>
      </w:r>
      <w:r w:rsidRPr="00972AD4">
        <w:rPr>
          <w:rFonts w:cs="Times New Roman"/>
          <w:sz w:val="24"/>
          <w:szCs w:val="24"/>
        </w:rPr>
        <w:t>1,2)</w:t>
      </w:r>
      <w:r w:rsidR="00DB0178">
        <w:rPr>
          <w:rFonts w:cs="Times New Roman"/>
          <w:sz w:val="24"/>
          <w:szCs w:val="24"/>
        </w:rPr>
        <w:t>.</w:t>
      </w:r>
    </w:p>
    <w:p w14:paraId="6CE80392" w14:textId="1BDDF6BF" w:rsidR="002B694C" w:rsidRDefault="002B694C" w:rsidP="002E5356">
      <w:pPr>
        <w:spacing w:after="0"/>
        <w:jc w:val="both"/>
        <w:rPr>
          <w:rFonts w:cs="Times New Roman"/>
          <w:sz w:val="24"/>
          <w:szCs w:val="24"/>
        </w:rPr>
      </w:pPr>
    </w:p>
    <w:p w14:paraId="563E9B94" w14:textId="2B3F08BF" w:rsidR="00C74F75" w:rsidRPr="002128BC" w:rsidRDefault="002128BC" w:rsidP="002128BC">
      <w:pPr>
        <w:spacing w:after="0"/>
        <w:jc w:val="both"/>
        <w:rPr>
          <w:rFonts w:cs="Times New Roman"/>
          <w:b/>
          <w:sz w:val="24"/>
          <w:szCs w:val="24"/>
        </w:rPr>
      </w:pPr>
      <w:r>
        <w:rPr>
          <w:rFonts w:cs="Times New Roman"/>
          <w:b/>
          <w:sz w:val="24"/>
          <w:szCs w:val="24"/>
        </w:rPr>
        <w:t>4.5. Environmental and social screening and ESMP</w:t>
      </w:r>
    </w:p>
    <w:p w14:paraId="37B0E75C" w14:textId="448E0079" w:rsidR="007D00B5" w:rsidRPr="00E579AC" w:rsidRDefault="007D00B5" w:rsidP="007D00B5">
      <w:pPr>
        <w:spacing w:after="0"/>
        <w:jc w:val="both"/>
        <w:rPr>
          <w:rFonts w:cs="Times New Roman"/>
          <w:sz w:val="24"/>
          <w:szCs w:val="24"/>
        </w:rPr>
      </w:pPr>
      <w:r w:rsidRPr="00E579AC">
        <w:rPr>
          <w:rFonts w:cs="Times New Roman"/>
          <w:sz w:val="24"/>
          <w:szCs w:val="24"/>
        </w:rPr>
        <w:t>During the reporting</w:t>
      </w:r>
      <w:r>
        <w:rPr>
          <w:rFonts w:cs="Times New Roman"/>
          <w:sz w:val="24"/>
          <w:szCs w:val="24"/>
        </w:rPr>
        <w:t xml:space="preserve"> year, </w:t>
      </w:r>
      <w:r w:rsidR="002300D5">
        <w:rPr>
          <w:rFonts w:cs="Times New Roman"/>
          <w:sz w:val="24"/>
          <w:szCs w:val="24"/>
        </w:rPr>
        <w:t>2</w:t>
      </w:r>
      <w:r>
        <w:rPr>
          <w:rFonts w:cs="Times New Roman"/>
          <w:sz w:val="24"/>
          <w:szCs w:val="24"/>
        </w:rPr>
        <w:t xml:space="preserve"> face-to-face</w:t>
      </w:r>
      <w:r w:rsidRPr="00E579AC">
        <w:rPr>
          <w:rFonts w:cs="Times New Roman"/>
          <w:sz w:val="24"/>
          <w:szCs w:val="24"/>
        </w:rPr>
        <w:t xml:space="preserve"> and </w:t>
      </w:r>
      <w:r w:rsidR="004934F5">
        <w:rPr>
          <w:rFonts w:cs="Times New Roman"/>
          <w:sz w:val="24"/>
          <w:szCs w:val="24"/>
        </w:rPr>
        <w:t>3</w:t>
      </w:r>
      <w:r w:rsidRPr="00E579AC">
        <w:rPr>
          <w:rFonts w:cs="Times New Roman"/>
          <w:sz w:val="24"/>
          <w:szCs w:val="24"/>
        </w:rPr>
        <w:t xml:space="preserve"> online (via phone and </w:t>
      </w:r>
      <w:r w:rsidR="002300D5" w:rsidRPr="00E579AC">
        <w:rPr>
          <w:rFonts w:cs="Times New Roman"/>
          <w:sz w:val="24"/>
          <w:szCs w:val="24"/>
        </w:rPr>
        <w:t>W</w:t>
      </w:r>
      <w:r w:rsidR="002300D5">
        <w:rPr>
          <w:rFonts w:cs="Times New Roman"/>
          <w:sz w:val="24"/>
          <w:szCs w:val="24"/>
        </w:rPr>
        <w:t>h</w:t>
      </w:r>
      <w:r w:rsidR="002300D5" w:rsidRPr="00E579AC">
        <w:rPr>
          <w:rFonts w:cs="Times New Roman"/>
          <w:sz w:val="24"/>
          <w:szCs w:val="24"/>
        </w:rPr>
        <w:t>atsAp</w:t>
      </w:r>
      <w:r w:rsidR="002300D5">
        <w:rPr>
          <w:rFonts w:cs="Times New Roman"/>
          <w:sz w:val="24"/>
          <w:szCs w:val="24"/>
        </w:rPr>
        <w:t>p</w:t>
      </w:r>
      <w:r w:rsidRPr="00E579AC">
        <w:rPr>
          <w:rFonts w:cs="Times New Roman"/>
          <w:sz w:val="24"/>
          <w:szCs w:val="24"/>
        </w:rPr>
        <w:t xml:space="preserve"> messenger) consultations</w:t>
      </w:r>
      <w:r>
        <w:rPr>
          <w:rFonts w:cs="Times New Roman"/>
          <w:sz w:val="24"/>
          <w:szCs w:val="24"/>
        </w:rPr>
        <w:t xml:space="preserve"> of</w:t>
      </w:r>
      <w:r w:rsidRPr="00E579AC">
        <w:rPr>
          <w:rFonts w:cs="Times New Roman"/>
          <w:sz w:val="24"/>
          <w:szCs w:val="24"/>
        </w:rPr>
        <w:t xml:space="preserve"> heads and staff of education</w:t>
      </w:r>
      <w:r>
        <w:rPr>
          <w:rFonts w:cs="Times New Roman"/>
          <w:sz w:val="24"/>
          <w:szCs w:val="24"/>
        </w:rPr>
        <w:t>al</w:t>
      </w:r>
      <w:r w:rsidRPr="00E579AC">
        <w:rPr>
          <w:rFonts w:cs="Times New Roman"/>
          <w:sz w:val="24"/>
          <w:szCs w:val="24"/>
        </w:rPr>
        <w:t xml:space="preserve"> departments in </w:t>
      </w:r>
      <w:r w:rsidR="002300D5">
        <w:rPr>
          <w:rFonts w:cs="Times New Roman"/>
          <w:sz w:val="24"/>
          <w:szCs w:val="24"/>
        </w:rPr>
        <w:t xml:space="preserve">Talas and Chui </w:t>
      </w:r>
      <w:r w:rsidRPr="00E579AC">
        <w:rPr>
          <w:rFonts w:cs="Times New Roman"/>
          <w:sz w:val="24"/>
          <w:szCs w:val="24"/>
        </w:rPr>
        <w:t xml:space="preserve">oblasts were conducted regarding the application of </w:t>
      </w:r>
      <w:r>
        <w:rPr>
          <w:rFonts w:cs="Times New Roman"/>
          <w:sz w:val="24"/>
          <w:szCs w:val="24"/>
        </w:rPr>
        <w:t>environmental and social</w:t>
      </w:r>
      <w:r w:rsidRPr="00E579AC">
        <w:rPr>
          <w:rFonts w:cs="Times New Roman"/>
          <w:sz w:val="24"/>
          <w:szCs w:val="24"/>
        </w:rPr>
        <w:t xml:space="preserve"> standards in the process of designing facilities</w:t>
      </w:r>
      <w:r w:rsidR="001868C2">
        <w:rPr>
          <w:rFonts w:cs="Times New Roman"/>
          <w:sz w:val="24"/>
          <w:szCs w:val="24"/>
        </w:rPr>
        <w:t>, commencing</w:t>
      </w:r>
      <w:r w:rsidR="001868C2" w:rsidRPr="001868C2">
        <w:rPr>
          <w:rFonts w:cs="Times New Roman"/>
          <w:sz w:val="24"/>
          <w:szCs w:val="24"/>
        </w:rPr>
        <w:t xml:space="preserve"> </w:t>
      </w:r>
      <w:r w:rsidR="001868C2">
        <w:rPr>
          <w:rFonts w:cs="Times New Roman"/>
          <w:sz w:val="24"/>
          <w:szCs w:val="24"/>
        </w:rPr>
        <w:t xml:space="preserve">the </w:t>
      </w:r>
      <w:r w:rsidR="001868C2" w:rsidRPr="001868C2">
        <w:rPr>
          <w:rFonts w:cs="Times New Roman"/>
          <w:sz w:val="24"/>
          <w:szCs w:val="24"/>
        </w:rPr>
        <w:t xml:space="preserve">construction of short-term kindergartens, providing lists of children from socially vulnerable groups of the </w:t>
      </w:r>
      <w:r w:rsidR="001868C2">
        <w:rPr>
          <w:rFonts w:cs="Times New Roman"/>
          <w:sz w:val="24"/>
          <w:szCs w:val="24"/>
        </w:rPr>
        <w:t>background</w:t>
      </w:r>
      <w:r w:rsidRPr="00E579AC">
        <w:rPr>
          <w:rFonts w:cs="Times New Roman"/>
          <w:sz w:val="24"/>
          <w:szCs w:val="24"/>
        </w:rPr>
        <w:t>.</w:t>
      </w:r>
    </w:p>
    <w:p w14:paraId="3AE35C0E" w14:textId="07CFB3F1" w:rsidR="00C74F75" w:rsidRDefault="007D00B5" w:rsidP="007D00B5">
      <w:pPr>
        <w:spacing w:after="0"/>
        <w:jc w:val="both"/>
        <w:rPr>
          <w:rFonts w:cs="Times New Roman"/>
          <w:sz w:val="24"/>
          <w:szCs w:val="24"/>
        </w:rPr>
      </w:pPr>
      <w:r w:rsidRPr="00E579AC">
        <w:rPr>
          <w:rFonts w:cs="Times New Roman"/>
          <w:sz w:val="24"/>
          <w:szCs w:val="24"/>
        </w:rPr>
        <w:t xml:space="preserve">In the framework of the </w:t>
      </w:r>
      <w:r>
        <w:rPr>
          <w:rFonts w:cs="Times New Roman"/>
          <w:sz w:val="24"/>
          <w:szCs w:val="24"/>
        </w:rPr>
        <w:t xml:space="preserve">Enhancing the Foundation of Learning </w:t>
      </w:r>
      <w:r w:rsidRPr="00E579AC">
        <w:rPr>
          <w:rFonts w:cs="Times New Roman"/>
          <w:sz w:val="24"/>
          <w:szCs w:val="24"/>
        </w:rPr>
        <w:t>project</w:t>
      </w:r>
      <w:r w:rsidR="003B6E07">
        <w:rPr>
          <w:rFonts w:cs="Times New Roman"/>
          <w:sz w:val="24"/>
          <w:szCs w:val="24"/>
        </w:rPr>
        <w:t xml:space="preserve">, drafting the </w:t>
      </w:r>
      <w:r w:rsidR="003D164B" w:rsidRPr="003D164B">
        <w:rPr>
          <w:rFonts w:cs="Times New Roman"/>
          <w:sz w:val="24"/>
          <w:szCs w:val="24"/>
        </w:rPr>
        <w:t>ESMPs for facilities in accordance with the project implementation plan</w:t>
      </w:r>
      <w:r w:rsidR="003B6E07">
        <w:rPr>
          <w:rFonts w:cs="Times New Roman"/>
          <w:sz w:val="24"/>
          <w:szCs w:val="24"/>
        </w:rPr>
        <w:t xml:space="preserve"> is underway</w:t>
      </w:r>
      <w:r w:rsidR="00C74F75" w:rsidRPr="00055799">
        <w:rPr>
          <w:rFonts w:cs="Times New Roman"/>
          <w:sz w:val="24"/>
          <w:szCs w:val="24"/>
        </w:rPr>
        <w:t>.</w:t>
      </w:r>
    </w:p>
    <w:p w14:paraId="154744DF" w14:textId="6867C60A" w:rsidR="00866805" w:rsidRPr="0010099A" w:rsidRDefault="0010099A" w:rsidP="007D00B5">
      <w:pPr>
        <w:spacing w:after="0"/>
        <w:jc w:val="both"/>
        <w:rPr>
          <w:rFonts w:cs="Times New Roman"/>
          <w:bCs/>
          <w:sz w:val="24"/>
          <w:szCs w:val="24"/>
        </w:rPr>
      </w:pPr>
      <w:r w:rsidRPr="0010099A">
        <w:rPr>
          <w:rFonts w:cs="Times New Roman"/>
          <w:bCs/>
          <w:sz w:val="24"/>
          <w:szCs w:val="24"/>
        </w:rPr>
        <w:t xml:space="preserve">During the reporting period, 29 ESMPs were </w:t>
      </w:r>
      <w:r w:rsidR="00F519E2">
        <w:rPr>
          <w:rFonts w:cs="Times New Roman"/>
          <w:bCs/>
          <w:sz w:val="24"/>
          <w:szCs w:val="24"/>
        </w:rPr>
        <w:t>drafted</w:t>
      </w:r>
      <w:r w:rsidRPr="0010099A">
        <w:rPr>
          <w:rFonts w:cs="Times New Roman"/>
          <w:bCs/>
          <w:sz w:val="24"/>
          <w:szCs w:val="24"/>
        </w:rPr>
        <w:t xml:space="preserve"> under the </w:t>
      </w:r>
      <w:r w:rsidR="00F519E2">
        <w:rPr>
          <w:rFonts w:cs="Times New Roman"/>
          <w:bCs/>
          <w:sz w:val="24"/>
          <w:szCs w:val="24"/>
        </w:rPr>
        <w:t xml:space="preserve">Enhancing the Foundation of Learning </w:t>
      </w:r>
      <w:r w:rsidRPr="0010099A">
        <w:rPr>
          <w:rFonts w:cs="Times New Roman"/>
          <w:bCs/>
          <w:sz w:val="24"/>
          <w:szCs w:val="24"/>
        </w:rPr>
        <w:t>project (Alai, Aravan, Kara-</w:t>
      </w:r>
      <w:proofErr w:type="spellStart"/>
      <w:r w:rsidRPr="0010099A">
        <w:rPr>
          <w:rFonts w:cs="Times New Roman"/>
          <w:bCs/>
          <w:sz w:val="24"/>
          <w:szCs w:val="24"/>
        </w:rPr>
        <w:t>Kulj</w:t>
      </w:r>
      <w:r w:rsidR="00F519E2">
        <w:rPr>
          <w:rFonts w:cs="Times New Roman"/>
          <w:bCs/>
          <w:sz w:val="24"/>
          <w:szCs w:val="24"/>
        </w:rPr>
        <w:t>a</w:t>
      </w:r>
      <w:proofErr w:type="spellEnd"/>
      <w:r w:rsidRPr="0010099A">
        <w:rPr>
          <w:rFonts w:cs="Times New Roman"/>
          <w:bCs/>
          <w:sz w:val="24"/>
          <w:szCs w:val="24"/>
        </w:rPr>
        <w:t>, Bazar-</w:t>
      </w:r>
      <w:proofErr w:type="spellStart"/>
      <w:r w:rsidRPr="0010099A">
        <w:rPr>
          <w:rFonts w:cs="Times New Roman"/>
          <w:bCs/>
          <w:sz w:val="24"/>
          <w:szCs w:val="24"/>
        </w:rPr>
        <w:t>Korgon</w:t>
      </w:r>
      <w:proofErr w:type="spellEnd"/>
      <w:r w:rsidRPr="0010099A">
        <w:rPr>
          <w:rFonts w:cs="Times New Roman"/>
          <w:bCs/>
          <w:sz w:val="24"/>
          <w:szCs w:val="24"/>
        </w:rPr>
        <w:t xml:space="preserve">, </w:t>
      </w:r>
      <w:proofErr w:type="spellStart"/>
      <w:r w:rsidRPr="0010099A">
        <w:rPr>
          <w:rFonts w:cs="Times New Roman"/>
          <w:bCs/>
          <w:sz w:val="24"/>
          <w:szCs w:val="24"/>
        </w:rPr>
        <w:t>Nooken</w:t>
      </w:r>
      <w:proofErr w:type="spellEnd"/>
      <w:r w:rsidRPr="0010099A">
        <w:rPr>
          <w:rFonts w:cs="Times New Roman"/>
          <w:bCs/>
          <w:sz w:val="24"/>
          <w:szCs w:val="24"/>
        </w:rPr>
        <w:t xml:space="preserve">, </w:t>
      </w:r>
      <w:proofErr w:type="spellStart"/>
      <w:r w:rsidRPr="0010099A">
        <w:rPr>
          <w:rFonts w:cs="Times New Roman"/>
          <w:bCs/>
          <w:sz w:val="24"/>
          <w:szCs w:val="24"/>
        </w:rPr>
        <w:t>Suzak</w:t>
      </w:r>
      <w:proofErr w:type="spellEnd"/>
      <w:r w:rsidRPr="0010099A">
        <w:rPr>
          <w:rFonts w:cs="Times New Roman"/>
          <w:bCs/>
          <w:sz w:val="24"/>
          <w:szCs w:val="24"/>
        </w:rPr>
        <w:t xml:space="preserve">, Issyk-Ata, </w:t>
      </w:r>
      <w:proofErr w:type="spellStart"/>
      <w:r w:rsidRPr="0010099A">
        <w:rPr>
          <w:rFonts w:cs="Times New Roman"/>
          <w:bCs/>
          <w:sz w:val="24"/>
          <w:szCs w:val="24"/>
        </w:rPr>
        <w:t>Naryn</w:t>
      </w:r>
      <w:proofErr w:type="spellEnd"/>
      <w:r w:rsidRPr="0010099A">
        <w:rPr>
          <w:rFonts w:cs="Times New Roman"/>
          <w:bCs/>
          <w:sz w:val="24"/>
          <w:szCs w:val="24"/>
        </w:rPr>
        <w:t xml:space="preserve">, At-Bashy, </w:t>
      </w:r>
      <w:proofErr w:type="spellStart"/>
      <w:r w:rsidRPr="0010099A">
        <w:rPr>
          <w:rFonts w:cs="Times New Roman"/>
          <w:bCs/>
          <w:sz w:val="24"/>
          <w:szCs w:val="24"/>
        </w:rPr>
        <w:t>Alamedin</w:t>
      </w:r>
      <w:proofErr w:type="spellEnd"/>
      <w:r w:rsidRPr="0010099A">
        <w:rPr>
          <w:rFonts w:cs="Times New Roman"/>
          <w:bCs/>
          <w:sz w:val="24"/>
          <w:szCs w:val="24"/>
        </w:rPr>
        <w:t xml:space="preserve">, Panfilov, </w:t>
      </w:r>
      <w:proofErr w:type="spellStart"/>
      <w:r w:rsidRPr="0010099A">
        <w:rPr>
          <w:rFonts w:cs="Times New Roman"/>
          <w:bCs/>
          <w:sz w:val="24"/>
          <w:szCs w:val="24"/>
        </w:rPr>
        <w:t>Kemin</w:t>
      </w:r>
      <w:proofErr w:type="spellEnd"/>
      <w:r w:rsidRPr="0010099A">
        <w:rPr>
          <w:rFonts w:cs="Times New Roman"/>
          <w:bCs/>
          <w:sz w:val="24"/>
          <w:szCs w:val="24"/>
        </w:rPr>
        <w:t xml:space="preserve">, </w:t>
      </w:r>
      <w:proofErr w:type="spellStart"/>
      <w:r w:rsidRPr="0010099A">
        <w:rPr>
          <w:rFonts w:cs="Times New Roman"/>
          <w:bCs/>
          <w:sz w:val="24"/>
          <w:szCs w:val="24"/>
        </w:rPr>
        <w:t>Jeti</w:t>
      </w:r>
      <w:proofErr w:type="spellEnd"/>
      <w:r w:rsidRPr="0010099A">
        <w:rPr>
          <w:rFonts w:cs="Times New Roman"/>
          <w:bCs/>
          <w:sz w:val="24"/>
          <w:szCs w:val="24"/>
        </w:rPr>
        <w:t xml:space="preserve">-Oguz </w:t>
      </w:r>
      <w:r w:rsidR="003A5CD3">
        <w:rPr>
          <w:rFonts w:cs="Times New Roman"/>
          <w:bCs/>
          <w:sz w:val="24"/>
          <w:szCs w:val="24"/>
        </w:rPr>
        <w:t>regions</w:t>
      </w:r>
      <w:r w:rsidRPr="0010099A">
        <w:rPr>
          <w:rFonts w:cs="Times New Roman"/>
          <w:bCs/>
          <w:sz w:val="24"/>
          <w:szCs w:val="24"/>
        </w:rPr>
        <w:t xml:space="preserve">). The final versions of the ESMPs are posted on the </w:t>
      </w:r>
      <w:r w:rsidR="00F242DB" w:rsidRPr="0010099A">
        <w:rPr>
          <w:rFonts w:cs="Times New Roman"/>
          <w:bCs/>
          <w:sz w:val="24"/>
          <w:szCs w:val="24"/>
        </w:rPr>
        <w:t xml:space="preserve">MoES KR </w:t>
      </w:r>
      <w:r w:rsidRPr="0010099A">
        <w:rPr>
          <w:rFonts w:cs="Times New Roman"/>
          <w:bCs/>
          <w:sz w:val="24"/>
          <w:szCs w:val="24"/>
        </w:rPr>
        <w:t>website</w:t>
      </w:r>
      <w:r w:rsidR="00153F83">
        <w:rPr>
          <w:rStyle w:val="af2"/>
          <w:sz w:val="24"/>
          <w:szCs w:val="24"/>
          <w:lang w:val="ky-KG"/>
        </w:rPr>
        <w:footnoteReference w:id="7"/>
      </w:r>
      <w:r>
        <w:rPr>
          <w:rFonts w:cs="Times New Roman"/>
          <w:bCs/>
          <w:sz w:val="24"/>
          <w:szCs w:val="24"/>
        </w:rPr>
        <w:t>.</w:t>
      </w:r>
    </w:p>
    <w:p w14:paraId="3F4F6897" w14:textId="77777777" w:rsidR="00C74F75" w:rsidRPr="004E3103" w:rsidRDefault="00C74F75" w:rsidP="00C74F75">
      <w:pPr>
        <w:pStyle w:val="a3"/>
        <w:spacing w:after="0"/>
        <w:jc w:val="both"/>
        <w:rPr>
          <w:rFonts w:ascii="Times New Roman" w:hAnsi="Times New Roman" w:cs="Times New Roman"/>
          <w:b/>
          <w:sz w:val="24"/>
          <w:szCs w:val="24"/>
        </w:rPr>
      </w:pPr>
    </w:p>
    <w:p w14:paraId="646C4B16" w14:textId="07D755DA" w:rsidR="00C74F75" w:rsidRDefault="009E6B63" w:rsidP="00C74F75">
      <w:pPr>
        <w:autoSpaceDE w:val="0"/>
        <w:autoSpaceDN w:val="0"/>
        <w:adjustRightInd w:val="0"/>
        <w:jc w:val="both"/>
        <w:rPr>
          <w:rFonts w:cs="Times New Roman"/>
          <w:b/>
          <w:sz w:val="24"/>
          <w:szCs w:val="24"/>
        </w:rPr>
      </w:pPr>
      <w:r>
        <w:rPr>
          <w:rFonts w:cs="Times New Roman"/>
          <w:b/>
          <w:sz w:val="24"/>
          <w:szCs w:val="24"/>
        </w:rPr>
        <w:t>5. ESS 2: HUMAN RESOURCES AND WORKING CONDITIONS</w:t>
      </w:r>
    </w:p>
    <w:p w14:paraId="43451D0D" w14:textId="2B360CB9" w:rsidR="006405A1" w:rsidRDefault="0007076F" w:rsidP="009E6B63">
      <w:pPr>
        <w:autoSpaceDE w:val="0"/>
        <w:autoSpaceDN w:val="0"/>
        <w:adjustRightInd w:val="0"/>
        <w:jc w:val="both"/>
        <w:rPr>
          <w:rFonts w:cs="Times New Roman"/>
          <w:sz w:val="24"/>
          <w:szCs w:val="24"/>
        </w:rPr>
      </w:pPr>
      <w:r>
        <w:rPr>
          <w:rFonts w:cs="Times New Roman"/>
          <w:sz w:val="24"/>
          <w:szCs w:val="24"/>
        </w:rPr>
        <w:t>The Enhancing the</w:t>
      </w:r>
      <w:r w:rsidR="006405A1" w:rsidRPr="006405A1">
        <w:rPr>
          <w:rFonts w:cs="Times New Roman"/>
          <w:sz w:val="24"/>
          <w:szCs w:val="24"/>
        </w:rPr>
        <w:t xml:space="preserve"> Foundation </w:t>
      </w:r>
      <w:r>
        <w:rPr>
          <w:rFonts w:cs="Times New Roman"/>
          <w:sz w:val="24"/>
          <w:szCs w:val="24"/>
        </w:rPr>
        <w:t>of</w:t>
      </w:r>
      <w:r w:rsidR="006405A1" w:rsidRPr="006405A1">
        <w:rPr>
          <w:rFonts w:cs="Times New Roman"/>
          <w:sz w:val="24"/>
          <w:szCs w:val="24"/>
        </w:rPr>
        <w:t xml:space="preserve"> Learning project is implemented in accordance with regulations and, in particular, labor management procedures adopted and approved by the World Bank, in order to meet socio-environmental standards</w:t>
      </w:r>
      <w:r w:rsidR="004C3314" w:rsidRPr="006A4A03">
        <w:rPr>
          <w:rStyle w:val="af2"/>
          <w:rFonts w:eastAsia="Times New Roman"/>
          <w:sz w:val="24"/>
          <w:szCs w:val="24"/>
          <w:lang w:eastAsia="ru-RU"/>
        </w:rPr>
        <w:footnoteReference w:id="8"/>
      </w:r>
      <w:r w:rsidR="004C3314">
        <w:rPr>
          <w:rFonts w:cs="Times New Roman"/>
          <w:sz w:val="24"/>
          <w:szCs w:val="24"/>
        </w:rPr>
        <w:t>.</w:t>
      </w:r>
    </w:p>
    <w:p w14:paraId="35C98D5E" w14:textId="0402AEDC" w:rsidR="00A11A8E" w:rsidRPr="00A11A8E" w:rsidRDefault="00A11A8E" w:rsidP="009E6B63">
      <w:pPr>
        <w:autoSpaceDE w:val="0"/>
        <w:autoSpaceDN w:val="0"/>
        <w:adjustRightInd w:val="0"/>
        <w:jc w:val="both"/>
        <w:rPr>
          <w:rFonts w:cs="Times New Roman"/>
          <w:sz w:val="24"/>
          <w:szCs w:val="24"/>
        </w:rPr>
      </w:pPr>
      <w:r w:rsidRPr="00A11A8E">
        <w:rPr>
          <w:rFonts w:cs="Times New Roman"/>
          <w:sz w:val="24"/>
          <w:szCs w:val="24"/>
        </w:rPr>
        <w:t xml:space="preserve">The </w:t>
      </w:r>
      <w:r w:rsidR="00A32767">
        <w:rPr>
          <w:rFonts w:cs="Times New Roman"/>
          <w:sz w:val="24"/>
          <w:szCs w:val="24"/>
        </w:rPr>
        <w:t>direct</w:t>
      </w:r>
      <w:r w:rsidRPr="00A11A8E">
        <w:rPr>
          <w:rFonts w:cs="Times New Roman"/>
          <w:sz w:val="24"/>
          <w:szCs w:val="24"/>
        </w:rPr>
        <w:t xml:space="preserve"> employees of the project implementation unit are </w:t>
      </w:r>
      <w:r w:rsidR="00A32767">
        <w:rPr>
          <w:rFonts w:cs="Times New Roman"/>
          <w:sz w:val="24"/>
          <w:szCs w:val="24"/>
        </w:rPr>
        <w:t>15</w:t>
      </w:r>
      <w:r w:rsidRPr="00A11A8E">
        <w:rPr>
          <w:rFonts w:cs="Times New Roman"/>
          <w:sz w:val="24"/>
          <w:szCs w:val="24"/>
        </w:rPr>
        <w:t xml:space="preserve"> people, </w:t>
      </w:r>
      <w:r w:rsidR="00A32767">
        <w:rPr>
          <w:rFonts w:cs="Times New Roman"/>
          <w:sz w:val="24"/>
          <w:szCs w:val="24"/>
        </w:rPr>
        <w:t>and contract employees are 9 people</w:t>
      </w:r>
      <w:r w:rsidRPr="00A11A8E">
        <w:rPr>
          <w:rFonts w:cs="Times New Roman"/>
          <w:sz w:val="24"/>
          <w:szCs w:val="24"/>
        </w:rPr>
        <w:t>.</w:t>
      </w:r>
    </w:p>
    <w:p w14:paraId="298969DA" w14:textId="25DDA664" w:rsidR="00C74F75" w:rsidRPr="009E6B63" w:rsidRDefault="009E6B63" w:rsidP="009E6B63">
      <w:pPr>
        <w:autoSpaceDE w:val="0"/>
        <w:autoSpaceDN w:val="0"/>
        <w:adjustRightInd w:val="0"/>
        <w:jc w:val="both"/>
        <w:rPr>
          <w:rFonts w:cs="Times New Roman"/>
          <w:b/>
          <w:bCs/>
          <w:sz w:val="24"/>
          <w:szCs w:val="24"/>
        </w:rPr>
      </w:pPr>
      <w:r>
        <w:rPr>
          <w:rFonts w:cs="Times New Roman"/>
          <w:b/>
          <w:bCs/>
          <w:sz w:val="24"/>
          <w:szCs w:val="24"/>
        </w:rPr>
        <w:t>5.1. Human resources management procedure</w:t>
      </w:r>
    </w:p>
    <w:p w14:paraId="18A2B393" w14:textId="7BDC4700" w:rsidR="007904CB" w:rsidRPr="007904CB" w:rsidRDefault="007904CB" w:rsidP="007904CB">
      <w:pPr>
        <w:pStyle w:val="a8"/>
        <w:numPr>
          <w:ilvl w:val="0"/>
          <w:numId w:val="36"/>
        </w:numPr>
        <w:tabs>
          <w:tab w:val="left" w:pos="0"/>
        </w:tabs>
        <w:jc w:val="both"/>
        <w:rPr>
          <w:rFonts w:ascii="Times New Roman" w:hAnsi="Times New Roman"/>
          <w:iCs/>
          <w:sz w:val="24"/>
          <w:szCs w:val="24"/>
        </w:rPr>
      </w:pPr>
      <w:r w:rsidRPr="007904CB">
        <w:rPr>
          <w:rFonts w:ascii="Times New Roman" w:hAnsi="Times New Roman"/>
          <w:iCs/>
          <w:sz w:val="24"/>
          <w:szCs w:val="24"/>
        </w:rPr>
        <w:t>In June 2023, the Code of Business Conduct and Ethics was signed by representatives of the following companies: AC consulting, EDNET, which conduct training for</w:t>
      </w:r>
      <w:r w:rsidR="00943749">
        <w:rPr>
          <w:rFonts w:ascii="Times New Roman" w:hAnsi="Times New Roman"/>
          <w:iCs/>
          <w:sz w:val="24"/>
          <w:szCs w:val="24"/>
        </w:rPr>
        <w:t xml:space="preserve"> kindergarten teachers</w:t>
      </w:r>
      <w:r w:rsidRPr="007904CB">
        <w:rPr>
          <w:rFonts w:ascii="Times New Roman" w:hAnsi="Times New Roman"/>
          <w:iCs/>
          <w:sz w:val="24"/>
          <w:szCs w:val="24"/>
        </w:rPr>
        <w:t>.</w:t>
      </w:r>
    </w:p>
    <w:p w14:paraId="73982EED" w14:textId="5993F2BE" w:rsidR="0057539D" w:rsidRPr="0057539D" w:rsidRDefault="002159BB" w:rsidP="007904CB">
      <w:pPr>
        <w:pStyle w:val="a8"/>
        <w:numPr>
          <w:ilvl w:val="0"/>
          <w:numId w:val="36"/>
        </w:numPr>
        <w:tabs>
          <w:tab w:val="left" w:pos="0"/>
        </w:tabs>
        <w:jc w:val="both"/>
        <w:rPr>
          <w:rFonts w:ascii="Times New Roman" w:hAnsi="Times New Roman"/>
          <w:iCs/>
          <w:sz w:val="24"/>
          <w:szCs w:val="24"/>
        </w:rPr>
      </w:pPr>
      <w:r w:rsidRPr="007904CB">
        <w:rPr>
          <w:rFonts w:ascii="Times New Roman" w:hAnsi="Times New Roman"/>
          <w:iCs/>
          <w:sz w:val="24"/>
          <w:szCs w:val="24"/>
        </w:rPr>
        <w:t>The</w:t>
      </w:r>
      <w:r>
        <w:rPr>
          <w:rFonts w:ascii="Times New Roman" w:hAnsi="Times New Roman"/>
          <w:iCs/>
          <w:sz w:val="24"/>
          <w:szCs w:val="24"/>
        </w:rPr>
        <w:t xml:space="preserve"> </w:t>
      </w:r>
      <w:r w:rsidRPr="007904CB">
        <w:rPr>
          <w:rFonts w:ascii="Times New Roman" w:hAnsi="Times New Roman"/>
          <w:iCs/>
          <w:sz w:val="24"/>
          <w:szCs w:val="24"/>
        </w:rPr>
        <w:t xml:space="preserve">Code of Business Conduct and Ethics </w:t>
      </w:r>
      <w:r w:rsidR="007904CB" w:rsidRPr="007904CB">
        <w:rPr>
          <w:rFonts w:ascii="Times New Roman" w:hAnsi="Times New Roman"/>
          <w:iCs/>
          <w:sz w:val="24"/>
          <w:szCs w:val="24"/>
        </w:rPr>
        <w:t xml:space="preserve">is </w:t>
      </w:r>
      <w:r>
        <w:rPr>
          <w:rFonts w:ascii="Times New Roman" w:hAnsi="Times New Roman"/>
          <w:iCs/>
          <w:sz w:val="24"/>
          <w:szCs w:val="24"/>
        </w:rPr>
        <w:t xml:space="preserve">being signed </w:t>
      </w:r>
      <w:r w:rsidR="007904CB" w:rsidRPr="007904CB">
        <w:rPr>
          <w:rFonts w:ascii="Times New Roman" w:hAnsi="Times New Roman"/>
          <w:iCs/>
          <w:sz w:val="24"/>
          <w:szCs w:val="24"/>
        </w:rPr>
        <w:t>with contractors</w:t>
      </w:r>
      <w:r w:rsidR="0008577B">
        <w:rPr>
          <w:rFonts w:ascii="Times New Roman" w:hAnsi="Times New Roman"/>
          <w:iCs/>
          <w:sz w:val="24"/>
          <w:szCs w:val="24"/>
        </w:rPr>
        <w:t>.</w:t>
      </w:r>
      <w:r w:rsidR="00093C0D">
        <w:rPr>
          <w:rFonts w:ascii="Times New Roman" w:hAnsi="Times New Roman"/>
          <w:iCs/>
          <w:sz w:val="24"/>
          <w:szCs w:val="24"/>
        </w:rPr>
        <w:t xml:space="preserve"> </w:t>
      </w:r>
    </w:p>
    <w:p w14:paraId="6E0849B5" w14:textId="3AEAD545" w:rsidR="00765746" w:rsidRPr="0074192B" w:rsidRDefault="00765746" w:rsidP="00055799">
      <w:pPr>
        <w:pStyle w:val="a8"/>
        <w:tabs>
          <w:tab w:val="left" w:pos="0"/>
        </w:tabs>
        <w:jc w:val="both"/>
        <w:rPr>
          <w:rFonts w:ascii="Times New Roman" w:hAnsi="Times New Roman"/>
          <w:i/>
          <w:sz w:val="24"/>
          <w:szCs w:val="24"/>
        </w:rPr>
      </w:pPr>
    </w:p>
    <w:p w14:paraId="33FFDF5E" w14:textId="0CB36785" w:rsidR="00323F0B" w:rsidRDefault="009E6B63" w:rsidP="00B624FE">
      <w:pPr>
        <w:autoSpaceDE w:val="0"/>
        <w:autoSpaceDN w:val="0"/>
        <w:adjustRightInd w:val="0"/>
        <w:spacing w:after="0"/>
        <w:jc w:val="both"/>
        <w:rPr>
          <w:rFonts w:cs="Times New Roman"/>
          <w:b/>
          <w:bCs/>
          <w:sz w:val="24"/>
          <w:szCs w:val="24"/>
        </w:rPr>
      </w:pPr>
      <w:r>
        <w:rPr>
          <w:rFonts w:cs="Times New Roman"/>
          <w:b/>
          <w:bCs/>
          <w:sz w:val="24"/>
          <w:szCs w:val="24"/>
        </w:rPr>
        <w:t xml:space="preserve">5.2. </w:t>
      </w:r>
      <w:r w:rsidR="00323F0B">
        <w:rPr>
          <w:rFonts w:cs="Times New Roman"/>
          <w:b/>
          <w:bCs/>
          <w:sz w:val="24"/>
          <w:szCs w:val="24"/>
        </w:rPr>
        <w:t xml:space="preserve">Project staff training </w:t>
      </w:r>
    </w:p>
    <w:p w14:paraId="565DA50E" w14:textId="686D8B6E" w:rsidR="00DB49E7" w:rsidRPr="00DB49E7" w:rsidRDefault="00DB49E7" w:rsidP="00B624FE">
      <w:pPr>
        <w:autoSpaceDE w:val="0"/>
        <w:autoSpaceDN w:val="0"/>
        <w:adjustRightInd w:val="0"/>
        <w:spacing w:after="0"/>
        <w:jc w:val="both"/>
        <w:rPr>
          <w:rFonts w:cs="Times New Roman"/>
          <w:sz w:val="24"/>
          <w:szCs w:val="24"/>
        </w:rPr>
      </w:pPr>
      <w:r w:rsidRPr="00DB49E7">
        <w:rPr>
          <w:rFonts w:cs="Times New Roman"/>
          <w:sz w:val="24"/>
          <w:szCs w:val="24"/>
        </w:rPr>
        <w:t xml:space="preserve">According to the implementation of environmental and social </w:t>
      </w:r>
      <w:r w:rsidR="007E75BD">
        <w:rPr>
          <w:rFonts w:cs="Times New Roman"/>
          <w:sz w:val="24"/>
          <w:szCs w:val="24"/>
        </w:rPr>
        <w:t>commitment plan</w:t>
      </w:r>
      <w:r w:rsidRPr="00DB49E7">
        <w:rPr>
          <w:rFonts w:cs="Times New Roman"/>
          <w:sz w:val="24"/>
          <w:szCs w:val="24"/>
        </w:rPr>
        <w:t xml:space="preserve">, information, implementation of the project and in order to conduct trainings for </w:t>
      </w:r>
      <w:r w:rsidR="00DC45A9">
        <w:rPr>
          <w:rFonts w:cs="Times New Roman"/>
          <w:sz w:val="24"/>
          <w:szCs w:val="24"/>
        </w:rPr>
        <w:t xml:space="preserve">PIU/PCU </w:t>
      </w:r>
      <w:r w:rsidRPr="00DB49E7">
        <w:rPr>
          <w:rFonts w:cs="Times New Roman"/>
          <w:sz w:val="24"/>
          <w:szCs w:val="24"/>
        </w:rPr>
        <w:t xml:space="preserve">key </w:t>
      </w:r>
      <w:r w:rsidR="00B9784E">
        <w:rPr>
          <w:rFonts w:cs="Times New Roman"/>
          <w:sz w:val="24"/>
          <w:szCs w:val="24"/>
        </w:rPr>
        <w:t>staff members</w:t>
      </w:r>
      <w:r w:rsidRPr="00DB49E7">
        <w:rPr>
          <w:rFonts w:cs="Times New Roman"/>
          <w:sz w:val="24"/>
          <w:szCs w:val="24"/>
        </w:rPr>
        <w:t>, contract specialists and contractors the collection of information materials to</w:t>
      </w:r>
      <w:r w:rsidR="00A37A2A">
        <w:rPr>
          <w:rFonts w:cs="Times New Roman"/>
          <w:sz w:val="24"/>
          <w:szCs w:val="24"/>
        </w:rPr>
        <w:t xml:space="preserve"> do</w:t>
      </w:r>
      <w:r w:rsidRPr="00DB49E7">
        <w:rPr>
          <w:rFonts w:cs="Times New Roman"/>
          <w:sz w:val="24"/>
          <w:szCs w:val="24"/>
        </w:rPr>
        <w:t xml:space="preserve"> a presentation and videos on social issues (information on safety, health, health safety, prevention of gender-based violence and discrimination, first </w:t>
      </w:r>
      <w:r w:rsidR="00F13284">
        <w:rPr>
          <w:rFonts w:cs="Times New Roman"/>
          <w:sz w:val="24"/>
          <w:szCs w:val="24"/>
        </w:rPr>
        <w:t>aid, labor relations, COVID 19)</w:t>
      </w:r>
      <w:r w:rsidRPr="00DB49E7">
        <w:rPr>
          <w:rFonts w:cs="Times New Roman"/>
          <w:sz w:val="24"/>
          <w:szCs w:val="24"/>
        </w:rPr>
        <w:t xml:space="preserve"> was completed.</w:t>
      </w:r>
    </w:p>
    <w:p w14:paraId="6191E6B3" w14:textId="365C5EED" w:rsidR="00DB49E7" w:rsidRPr="00DB49E7" w:rsidRDefault="00DB49E7" w:rsidP="00B624FE">
      <w:pPr>
        <w:autoSpaceDE w:val="0"/>
        <w:autoSpaceDN w:val="0"/>
        <w:adjustRightInd w:val="0"/>
        <w:spacing w:after="0"/>
        <w:jc w:val="both"/>
        <w:rPr>
          <w:rFonts w:cs="Times New Roman"/>
          <w:sz w:val="24"/>
          <w:szCs w:val="24"/>
        </w:rPr>
      </w:pPr>
      <w:r w:rsidRPr="00DB49E7">
        <w:rPr>
          <w:rFonts w:cs="Times New Roman"/>
          <w:sz w:val="24"/>
          <w:szCs w:val="24"/>
        </w:rPr>
        <w:t xml:space="preserve">During the reporting period </w:t>
      </w:r>
      <w:r w:rsidR="002052C0">
        <w:rPr>
          <w:rFonts w:cs="Times New Roman"/>
          <w:sz w:val="24"/>
          <w:szCs w:val="24"/>
        </w:rPr>
        <w:t xml:space="preserve">it </w:t>
      </w:r>
      <w:r w:rsidRPr="00DB49E7">
        <w:rPr>
          <w:rFonts w:cs="Times New Roman"/>
          <w:sz w:val="24"/>
          <w:szCs w:val="24"/>
        </w:rPr>
        <w:t>was prepared:</w:t>
      </w:r>
    </w:p>
    <w:p w14:paraId="354C3EFD" w14:textId="281B26CA" w:rsidR="00DB49E7" w:rsidRDefault="00DB49E7" w:rsidP="00B624FE">
      <w:pPr>
        <w:autoSpaceDE w:val="0"/>
        <w:autoSpaceDN w:val="0"/>
        <w:adjustRightInd w:val="0"/>
        <w:spacing w:after="0"/>
        <w:jc w:val="both"/>
        <w:rPr>
          <w:rFonts w:cs="Times New Roman"/>
          <w:sz w:val="24"/>
          <w:szCs w:val="24"/>
        </w:rPr>
      </w:pPr>
      <w:r w:rsidRPr="00DB49E7">
        <w:rPr>
          <w:rFonts w:cs="Times New Roman"/>
          <w:sz w:val="24"/>
          <w:szCs w:val="24"/>
        </w:rPr>
        <w:t>- 1 animated video on COVID</w:t>
      </w:r>
      <w:r w:rsidR="002052C0">
        <w:rPr>
          <w:rFonts w:cs="Times New Roman"/>
          <w:sz w:val="24"/>
          <w:szCs w:val="24"/>
        </w:rPr>
        <w:t>-</w:t>
      </w:r>
      <w:r w:rsidRPr="00DB49E7">
        <w:rPr>
          <w:rFonts w:cs="Times New Roman"/>
          <w:sz w:val="24"/>
          <w:szCs w:val="24"/>
        </w:rPr>
        <w:t>19 disease prevention;</w:t>
      </w:r>
    </w:p>
    <w:p w14:paraId="68C19E73" w14:textId="3AE8BCB3" w:rsidR="005B081F" w:rsidRPr="00DB49E7" w:rsidRDefault="005B081F" w:rsidP="00B624FE">
      <w:pPr>
        <w:autoSpaceDE w:val="0"/>
        <w:autoSpaceDN w:val="0"/>
        <w:adjustRightInd w:val="0"/>
        <w:spacing w:after="0"/>
        <w:jc w:val="both"/>
        <w:rPr>
          <w:rFonts w:cs="Times New Roman"/>
          <w:sz w:val="24"/>
          <w:szCs w:val="24"/>
        </w:rPr>
      </w:pPr>
      <w:r>
        <w:rPr>
          <w:rFonts w:cs="Times New Roman"/>
          <w:sz w:val="24"/>
          <w:szCs w:val="24"/>
        </w:rPr>
        <w:t xml:space="preserve">- 1 animated video on safety mechanism of </w:t>
      </w:r>
      <w:proofErr w:type="spellStart"/>
      <w:r>
        <w:rPr>
          <w:rFonts w:cs="Times New Roman"/>
          <w:sz w:val="24"/>
          <w:szCs w:val="24"/>
        </w:rPr>
        <w:t>CbKs</w:t>
      </w:r>
      <w:proofErr w:type="spellEnd"/>
      <w:r>
        <w:rPr>
          <w:rFonts w:cs="Times New Roman"/>
          <w:sz w:val="24"/>
          <w:szCs w:val="24"/>
        </w:rPr>
        <w:t xml:space="preserve">; </w:t>
      </w:r>
    </w:p>
    <w:p w14:paraId="5996FE08" w14:textId="432A363F" w:rsidR="00323F0B" w:rsidRDefault="00DB49E7" w:rsidP="00B624FE">
      <w:pPr>
        <w:autoSpaceDE w:val="0"/>
        <w:autoSpaceDN w:val="0"/>
        <w:adjustRightInd w:val="0"/>
        <w:spacing w:after="0"/>
        <w:jc w:val="both"/>
        <w:rPr>
          <w:rFonts w:cs="Times New Roman"/>
          <w:sz w:val="24"/>
          <w:szCs w:val="24"/>
        </w:rPr>
      </w:pPr>
      <w:r w:rsidRPr="00DB49E7">
        <w:rPr>
          <w:rFonts w:cs="Times New Roman"/>
          <w:sz w:val="24"/>
          <w:szCs w:val="24"/>
        </w:rPr>
        <w:t xml:space="preserve">- 1 presentation on </w:t>
      </w:r>
      <w:r w:rsidR="00090DF3">
        <w:rPr>
          <w:rFonts w:cs="Times New Roman"/>
          <w:sz w:val="24"/>
          <w:szCs w:val="24"/>
        </w:rPr>
        <w:t>grievance mechanism</w:t>
      </w:r>
      <w:r w:rsidR="005B081F">
        <w:rPr>
          <w:rFonts w:cs="Times New Roman"/>
          <w:sz w:val="24"/>
          <w:szCs w:val="24"/>
        </w:rPr>
        <w:t xml:space="preserve">; </w:t>
      </w:r>
    </w:p>
    <w:p w14:paraId="6F5FEED6" w14:textId="156DF23A" w:rsidR="005B081F" w:rsidRDefault="005B081F" w:rsidP="00B624FE">
      <w:pPr>
        <w:autoSpaceDE w:val="0"/>
        <w:autoSpaceDN w:val="0"/>
        <w:adjustRightInd w:val="0"/>
        <w:spacing w:after="0"/>
        <w:jc w:val="both"/>
        <w:rPr>
          <w:rFonts w:cs="Times New Roman"/>
          <w:sz w:val="24"/>
          <w:szCs w:val="24"/>
        </w:rPr>
      </w:pPr>
      <w:r>
        <w:rPr>
          <w:rFonts w:cs="Times New Roman"/>
          <w:sz w:val="24"/>
          <w:szCs w:val="24"/>
        </w:rPr>
        <w:t xml:space="preserve">- 1 presentation on COVID-19 prevention. </w:t>
      </w:r>
    </w:p>
    <w:p w14:paraId="2AD62CE1" w14:textId="082DAEC0" w:rsidR="005B081F" w:rsidRPr="00323F0B" w:rsidRDefault="008810AD" w:rsidP="00B624FE">
      <w:pPr>
        <w:autoSpaceDE w:val="0"/>
        <w:autoSpaceDN w:val="0"/>
        <w:adjustRightInd w:val="0"/>
        <w:spacing w:after="0"/>
        <w:jc w:val="both"/>
        <w:rPr>
          <w:rFonts w:cs="Times New Roman"/>
          <w:sz w:val="24"/>
          <w:szCs w:val="24"/>
        </w:rPr>
      </w:pPr>
      <w:r w:rsidRPr="008810AD">
        <w:rPr>
          <w:rFonts w:cs="Times New Roman"/>
          <w:sz w:val="24"/>
          <w:szCs w:val="24"/>
        </w:rPr>
        <w:t xml:space="preserve">Trainings are </w:t>
      </w:r>
      <w:r w:rsidR="00751182">
        <w:rPr>
          <w:rFonts w:cs="Times New Roman"/>
          <w:sz w:val="24"/>
          <w:szCs w:val="24"/>
        </w:rPr>
        <w:t>scheduled</w:t>
      </w:r>
      <w:r w:rsidRPr="008810AD">
        <w:rPr>
          <w:rFonts w:cs="Times New Roman"/>
          <w:sz w:val="24"/>
          <w:szCs w:val="24"/>
        </w:rPr>
        <w:t xml:space="preserve"> to be held in Q3 2023 with contractors who have won tenders for repair and rehabilitation works under the projects under implementation</w:t>
      </w:r>
      <w:r>
        <w:rPr>
          <w:rFonts w:cs="Times New Roman"/>
          <w:sz w:val="24"/>
          <w:szCs w:val="24"/>
        </w:rPr>
        <w:t xml:space="preserve">. </w:t>
      </w:r>
    </w:p>
    <w:p w14:paraId="106620EE" w14:textId="63F214DD" w:rsidR="00323F0B" w:rsidRDefault="00323F0B" w:rsidP="009E6B63">
      <w:pPr>
        <w:autoSpaceDE w:val="0"/>
        <w:autoSpaceDN w:val="0"/>
        <w:adjustRightInd w:val="0"/>
        <w:jc w:val="both"/>
        <w:rPr>
          <w:rFonts w:cs="Times New Roman"/>
          <w:b/>
          <w:bCs/>
          <w:sz w:val="24"/>
          <w:szCs w:val="24"/>
        </w:rPr>
      </w:pPr>
    </w:p>
    <w:p w14:paraId="41EFA481" w14:textId="4B97DDD5" w:rsidR="0082586B" w:rsidRPr="009A02E3" w:rsidRDefault="00BD6751" w:rsidP="0082586B">
      <w:pPr>
        <w:spacing w:after="0"/>
        <w:jc w:val="both"/>
        <w:rPr>
          <w:rFonts w:cs="Times New Roman"/>
          <w:sz w:val="24"/>
          <w:szCs w:val="24"/>
        </w:rPr>
      </w:pPr>
      <w:r>
        <w:rPr>
          <w:rFonts w:cs="Times New Roman"/>
          <w:sz w:val="24"/>
          <w:szCs w:val="24"/>
        </w:rPr>
        <w:t xml:space="preserve">The </w:t>
      </w:r>
      <w:r w:rsidR="0082586B" w:rsidRPr="009A02E3">
        <w:rPr>
          <w:rFonts w:cs="Times New Roman"/>
          <w:sz w:val="24"/>
          <w:szCs w:val="24"/>
        </w:rPr>
        <w:t xml:space="preserve">Grievance Mechanism for </w:t>
      </w:r>
      <w:r>
        <w:rPr>
          <w:rFonts w:cs="Times New Roman"/>
          <w:sz w:val="24"/>
          <w:szCs w:val="24"/>
        </w:rPr>
        <w:t>project workers was</w:t>
      </w:r>
      <w:r w:rsidR="0082586B" w:rsidRPr="009A02E3">
        <w:rPr>
          <w:rFonts w:cs="Times New Roman"/>
          <w:sz w:val="24"/>
          <w:szCs w:val="24"/>
        </w:rPr>
        <w:t xml:space="preserve"> developed </w:t>
      </w:r>
      <w:r>
        <w:rPr>
          <w:rFonts w:cs="Times New Roman"/>
          <w:sz w:val="24"/>
          <w:szCs w:val="24"/>
        </w:rPr>
        <w:t xml:space="preserve">and </w:t>
      </w:r>
      <w:r w:rsidR="0082586B" w:rsidRPr="009A02E3">
        <w:rPr>
          <w:rFonts w:cs="Times New Roman"/>
          <w:sz w:val="24"/>
          <w:szCs w:val="24"/>
        </w:rPr>
        <w:t xml:space="preserve">approved by the Deputy Minister of </w:t>
      </w:r>
      <w:r w:rsidR="0082586B">
        <w:rPr>
          <w:rFonts w:cs="Times New Roman"/>
          <w:sz w:val="24"/>
          <w:szCs w:val="24"/>
        </w:rPr>
        <w:t>Education and Science</w:t>
      </w:r>
      <w:r w:rsidR="0082586B" w:rsidRPr="009A02E3">
        <w:rPr>
          <w:rFonts w:cs="Times New Roman"/>
          <w:sz w:val="24"/>
          <w:szCs w:val="24"/>
        </w:rPr>
        <w:t xml:space="preserve"> </w:t>
      </w:r>
      <w:r w:rsidR="0082586B">
        <w:rPr>
          <w:rFonts w:cs="Times New Roman"/>
          <w:sz w:val="24"/>
          <w:szCs w:val="24"/>
        </w:rPr>
        <w:t>of the Kyrgyz Republic</w:t>
      </w:r>
      <w:r w:rsidR="0082586B" w:rsidRPr="009A02E3">
        <w:rPr>
          <w:rFonts w:cs="Times New Roman"/>
          <w:sz w:val="24"/>
          <w:szCs w:val="24"/>
        </w:rPr>
        <w:t>, posted on the website of the MES KR</w:t>
      </w:r>
      <w:r w:rsidR="0082586B" w:rsidRPr="00D067E5">
        <w:rPr>
          <w:rStyle w:val="af2"/>
          <w:rFonts w:cs="Times New Roman"/>
          <w:sz w:val="24"/>
          <w:szCs w:val="24"/>
        </w:rPr>
        <w:footnoteReference w:id="9"/>
      </w:r>
      <w:r w:rsidR="0082586B" w:rsidRPr="009A02E3">
        <w:rPr>
          <w:rFonts w:cs="Times New Roman"/>
          <w:sz w:val="24"/>
          <w:szCs w:val="24"/>
        </w:rPr>
        <w:t xml:space="preserve">. </w:t>
      </w:r>
      <w:r w:rsidR="00A11A8E" w:rsidRPr="009A02E3">
        <w:rPr>
          <w:rFonts w:cs="Times New Roman"/>
          <w:sz w:val="24"/>
          <w:szCs w:val="24"/>
        </w:rPr>
        <w:t xml:space="preserve">During the </w:t>
      </w:r>
      <w:r w:rsidR="00A11A8E">
        <w:rPr>
          <w:rFonts w:cs="Times New Roman"/>
          <w:sz w:val="24"/>
          <w:szCs w:val="24"/>
        </w:rPr>
        <w:t>quarter 1 and</w:t>
      </w:r>
      <w:r w:rsidR="00A11A8E" w:rsidRPr="009A02E3">
        <w:rPr>
          <w:rFonts w:cs="Times New Roman"/>
          <w:sz w:val="24"/>
          <w:szCs w:val="24"/>
        </w:rPr>
        <w:t xml:space="preserve"> </w:t>
      </w:r>
      <w:r w:rsidR="00A11A8E">
        <w:rPr>
          <w:rFonts w:cs="Times New Roman"/>
          <w:sz w:val="24"/>
          <w:szCs w:val="24"/>
        </w:rPr>
        <w:t>2</w:t>
      </w:r>
      <w:r w:rsidR="00A11A8E" w:rsidRPr="009A02E3">
        <w:rPr>
          <w:rFonts w:cs="Times New Roman"/>
          <w:sz w:val="24"/>
          <w:szCs w:val="24"/>
        </w:rPr>
        <w:t xml:space="preserve"> </w:t>
      </w:r>
      <w:r w:rsidR="00A11A8E">
        <w:rPr>
          <w:rFonts w:cs="Times New Roman"/>
          <w:sz w:val="24"/>
          <w:szCs w:val="24"/>
        </w:rPr>
        <w:t xml:space="preserve">of 2023, no grievances were received, however, 5 </w:t>
      </w:r>
      <w:r w:rsidR="00A11A8E" w:rsidRPr="009A02E3">
        <w:rPr>
          <w:rFonts w:cs="Times New Roman"/>
          <w:sz w:val="24"/>
          <w:szCs w:val="24"/>
        </w:rPr>
        <w:t xml:space="preserve">proposals were received. In this period of the project implementation, the </w:t>
      </w:r>
      <w:r w:rsidR="00A11A8E">
        <w:rPr>
          <w:rFonts w:cs="Times New Roman"/>
          <w:sz w:val="24"/>
          <w:szCs w:val="24"/>
        </w:rPr>
        <w:t>referrals</w:t>
      </w:r>
      <w:r w:rsidR="00A11A8E" w:rsidRPr="009A02E3">
        <w:rPr>
          <w:rFonts w:cs="Times New Roman"/>
          <w:sz w:val="24"/>
          <w:szCs w:val="24"/>
        </w:rPr>
        <w:t xml:space="preserve"> are mainly of advisory and informational nature related to the </w:t>
      </w:r>
      <w:r w:rsidR="00A11A8E">
        <w:rPr>
          <w:rFonts w:cs="Times New Roman"/>
          <w:sz w:val="24"/>
          <w:szCs w:val="24"/>
        </w:rPr>
        <w:t xml:space="preserve">preparation of the attendance sheet of trainings and commencement of construction on establishing </w:t>
      </w:r>
      <w:proofErr w:type="spellStart"/>
      <w:r w:rsidR="00A11A8E">
        <w:rPr>
          <w:rFonts w:cs="Times New Roman"/>
          <w:sz w:val="24"/>
          <w:szCs w:val="24"/>
        </w:rPr>
        <w:t>CbKs</w:t>
      </w:r>
      <w:proofErr w:type="spellEnd"/>
    </w:p>
    <w:p w14:paraId="59173DFF" w14:textId="08314BB7" w:rsidR="0082586B" w:rsidRDefault="0082586B" w:rsidP="009E6B63">
      <w:pPr>
        <w:autoSpaceDE w:val="0"/>
        <w:autoSpaceDN w:val="0"/>
        <w:adjustRightInd w:val="0"/>
        <w:jc w:val="both"/>
        <w:rPr>
          <w:rFonts w:cs="Times New Roman"/>
          <w:b/>
          <w:bCs/>
          <w:sz w:val="24"/>
          <w:szCs w:val="24"/>
        </w:rPr>
      </w:pPr>
    </w:p>
    <w:p w14:paraId="4CF07976" w14:textId="3903170F" w:rsidR="002841F6" w:rsidRDefault="002841F6" w:rsidP="009E6B63">
      <w:pPr>
        <w:autoSpaceDE w:val="0"/>
        <w:autoSpaceDN w:val="0"/>
        <w:adjustRightInd w:val="0"/>
        <w:jc w:val="both"/>
        <w:rPr>
          <w:rFonts w:cs="Times New Roman"/>
          <w:b/>
          <w:bCs/>
          <w:sz w:val="24"/>
          <w:szCs w:val="24"/>
        </w:rPr>
      </w:pPr>
      <w:r>
        <w:rPr>
          <w:rFonts w:cs="Times New Roman"/>
          <w:b/>
          <w:bCs/>
          <w:sz w:val="24"/>
          <w:szCs w:val="24"/>
        </w:rPr>
        <w:t xml:space="preserve">6. GRIEVANCE MECHANISM </w:t>
      </w:r>
    </w:p>
    <w:p w14:paraId="0A49B152" w14:textId="344DE29F" w:rsidR="00C74F75" w:rsidRPr="009E6B63" w:rsidRDefault="00FA547E" w:rsidP="009E6B63">
      <w:pPr>
        <w:autoSpaceDE w:val="0"/>
        <w:autoSpaceDN w:val="0"/>
        <w:adjustRightInd w:val="0"/>
        <w:jc w:val="both"/>
        <w:rPr>
          <w:rFonts w:cs="Times New Roman"/>
          <w:b/>
          <w:bCs/>
          <w:sz w:val="24"/>
          <w:szCs w:val="24"/>
        </w:rPr>
      </w:pPr>
      <w:r>
        <w:rPr>
          <w:rFonts w:cs="Times New Roman"/>
          <w:b/>
          <w:bCs/>
          <w:sz w:val="24"/>
          <w:szCs w:val="24"/>
        </w:rPr>
        <w:t xml:space="preserve">6.1. </w:t>
      </w:r>
      <w:r w:rsidR="009E6B63">
        <w:rPr>
          <w:rFonts w:cs="Times New Roman"/>
          <w:b/>
          <w:bCs/>
          <w:sz w:val="24"/>
          <w:szCs w:val="24"/>
        </w:rPr>
        <w:t>Grievance mechanism</w:t>
      </w:r>
    </w:p>
    <w:p w14:paraId="2AB122E8" w14:textId="543D9BE6" w:rsidR="00A114C3" w:rsidRPr="009A02E3" w:rsidRDefault="00A114C3" w:rsidP="009A02E3">
      <w:pPr>
        <w:spacing w:after="0"/>
        <w:jc w:val="both"/>
        <w:rPr>
          <w:rFonts w:cs="Times New Roman"/>
          <w:sz w:val="24"/>
          <w:szCs w:val="24"/>
        </w:rPr>
      </w:pPr>
      <w:r w:rsidRPr="009A02E3">
        <w:rPr>
          <w:rFonts w:cs="Times New Roman"/>
          <w:sz w:val="24"/>
          <w:szCs w:val="24"/>
        </w:rPr>
        <w:t xml:space="preserve">The project applies a system to ensure feedback from the project beneficiaries, citizens of the Kyrgyz Republic, the public and dissemination of all information related to the project, the proper consideration of complaints and responses and their reporting. </w:t>
      </w:r>
      <w:r w:rsidR="00A9432A">
        <w:rPr>
          <w:rFonts w:cs="Times New Roman"/>
          <w:sz w:val="24"/>
          <w:szCs w:val="24"/>
        </w:rPr>
        <w:t xml:space="preserve"> </w:t>
      </w:r>
      <w:r w:rsidRPr="009A02E3">
        <w:rPr>
          <w:rFonts w:cs="Times New Roman"/>
          <w:sz w:val="24"/>
          <w:szCs w:val="24"/>
        </w:rPr>
        <w:t xml:space="preserve"> </w:t>
      </w:r>
    </w:p>
    <w:p w14:paraId="6894EEAD" w14:textId="08E757FB" w:rsidR="00A114C3" w:rsidRPr="009A02E3" w:rsidRDefault="000C396E" w:rsidP="009A02E3">
      <w:pPr>
        <w:spacing w:after="0"/>
        <w:jc w:val="both"/>
        <w:rPr>
          <w:rFonts w:cs="Times New Roman"/>
          <w:sz w:val="24"/>
          <w:szCs w:val="24"/>
        </w:rPr>
      </w:pPr>
      <w:r>
        <w:rPr>
          <w:rFonts w:cs="Times New Roman"/>
          <w:sz w:val="24"/>
          <w:szCs w:val="24"/>
        </w:rPr>
        <w:t xml:space="preserve">Staff </w:t>
      </w:r>
      <w:r w:rsidR="00A114C3" w:rsidRPr="009A02E3">
        <w:rPr>
          <w:rFonts w:cs="Times New Roman"/>
          <w:sz w:val="24"/>
          <w:szCs w:val="24"/>
        </w:rPr>
        <w:t>of WB</w:t>
      </w:r>
      <w:r w:rsidR="00C10A22">
        <w:rPr>
          <w:rFonts w:cs="Times New Roman"/>
          <w:sz w:val="24"/>
          <w:szCs w:val="24"/>
        </w:rPr>
        <w:t xml:space="preserve"> PIU/PCU</w:t>
      </w:r>
      <w:r w:rsidR="00A114C3" w:rsidRPr="009A02E3">
        <w:rPr>
          <w:rFonts w:cs="Times New Roman"/>
          <w:sz w:val="24"/>
          <w:szCs w:val="24"/>
        </w:rPr>
        <w:t xml:space="preserve">, contract specialists, employees of </w:t>
      </w:r>
      <w:r w:rsidR="00181383">
        <w:rPr>
          <w:rFonts w:cs="Times New Roman"/>
          <w:sz w:val="24"/>
          <w:szCs w:val="24"/>
        </w:rPr>
        <w:t>REDs</w:t>
      </w:r>
      <w:r w:rsidR="00A114C3" w:rsidRPr="009A02E3">
        <w:rPr>
          <w:rFonts w:cs="Times New Roman"/>
          <w:sz w:val="24"/>
          <w:szCs w:val="24"/>
        </w:rPr>
        <w:t>, local authorities, directors of schools and community</w:t>
      </w:r>
      <w:r w:rsidR="006B1683">
        <w:rPr>
          <w:rFonts w:cs="Times New Roman"/>
          <w:sz w:val="24"/>
          <w:szCs w:val="24"/>
        </w:rPr>
        <w:t>-based</w:t>
      </w:r>
      <w:r w:rsidR="00A114C3" w:rsidRPr="009A02E3">
        <w:rPr>
          <w:rFonts w:cs="Times New Roman"/>
          <w:sz w:val="24"/>
          <w:szCs w:val="24"/>
        </w:rPr>
        <w:t xml:space="preserve"> kindergartens under the </w:t>
      </w:r>
      <w:r w:rsidR="006B1683">
        <w:rPr>
          <w:rFonts w:cs="Times New Roman"/>
          <w:sz w:val="24"/>
          <w:szCs w:val="24"/>
        </w:rPr>
        <w:t xml:space="preserve">Learning for Future </w:t>
      </w:r>
      <w:r w:rsidR="00A114C3" w:rsidRPr="009A02E3">
        <w:rPr>
          <w:rFonts w:cs="Times New Roman"/>
          <w:sz w:val="24"/>
          <w:szCs w:val="24"/>
        </w:rPr>
        <w:t xml:space="preserve">and </w:t>
      </w:r>
      <w:r w:rsidR="006B1683">
        <w:rPr>
          <w:rFonts w:cs="Times New Roman"/>
          <w:sz w:val="24"/>
          <w:szCs w:val="24"/>
        </w:rPr>
        <w:t>Enhancing the Foundation of Learning projects</w:t>
      </w:r>
      <w:r w:rsidR="00A114C3" w:rsidRPr="009A02E3">
        <w:rPr>
          <w:rFonts w:cs="Times New Roman"/>
          <w:sz w:val="24"/>
          <w:szCs w:val="24"/>
        </w:rPr>
        <w:t xml:space="preserve"> are informed about the </w:t>
      </w:r>
      <w:r w:rsidR="003128CE">
        <w:rPr>
          <w:rFonts w:cs="Times New Roman"/>
          <w:sz w:val="24"/>
          <w:szCs w:val="24"/>
        </w:rPr>
        <w:t>grievance mechanisms (GMs)</w:t>
      </w:r>
      <w:r w:rsidR="00A114C3" w:rsidRPr="009A02E3">
        <w:rPr>
          <w:rFonts w:cs="Times New Roman"/>
          <w:sz w:val="24"/>
          <w:szCs w:val="24"/>
        </w:rPr>
        <w:t xml:space="preserve"> and also </w:t>
      </w:r>
      <w:r w:rsidR="003128CE">
        <w:rPr>
          <w:rFonts w:cs="Times New Roman"/>
          <w:sz w:val="24"/>
          <w:szCs w:val="24"/>
        </w:rPr>
        <w:t>about</w:t>
      </w:r>
      <w:r w:rsidR="00A114C3" w:rsidRPr="009A02E3">
        <w:rPr>
          <w:rFonts w:cs="Times New Roman"/>
          <w:sz w:val="24"/>
          <w:szCs w:val="24"/>
        </w:rPr>
        <w:t xml:space="preserve"> protection against retaliation or abuse of power by the employer. </w:t>
      </w:r>
    </w:p>
    <w:p w14:paraId="34955F3B" w14:textId="63D6A73C" w:rsidR="00A114C3" w:rsidRPr="009A02E3" w:rsidRDefault="0076497E" w:rsidP="009A02E3">
      <w:pPr>
        <w:spacing w:after="0"/>
        <w:jc w:val="both"/>
        <w:rPr>
          <w:rFonts w:cs="Times New Roman"/>
          <w:sz w:val="24"/>
          <w:szCs w:val="24"/>
        </w:rPr>
      </w:pPr>
      <w:r>
        <w:rPr>
          <w:rFonts w:cs="Times New Roman"/>
          <w:sz w:val="24"/>
          <w:szCs w:val="24"/>
        </w:rPr>
        <w:t>Abovementioned employees</w:t>
      </w:r>
      <w:r w:rsidR="00A114C3" w:rsidRPr="009A02E3">
        <w:rPr>
          <w:rFonts w:cs="Times New Roman"/>
          <w:sz w:val="24"/>
          <w:szCs w:val="24"/>
        </w:rPr>
        <w:t xml:space="preserve"> have the opportunity to file a complaint or suggestion about the progress of construction, environmental and social protection activities, complaints and concerns related to COVID</w:t>
      </w:r>
      <w:r>
        <w:rPr>
          <w:rFonts w:cs="Times New Roman"/>
          <w:sz w:val="24"/>
          <w:szCs w:val="24"/>
        </w:rPr>
        <w:t>-</w:t>
      </w:r>
      <w:r w:rsidR="00A114C3" w:rsidRPr="009A02E3">
        <w:rPr>
          <w:rFonts w:cs="Times New Roman"/>
          <w:sz w:val="24"/>
          <w:szCs w:val="24"/>
        </w:rPr>
        <w:t>19, sexual exploitation and abuse (SEA)/sexual harassment (S</w:t>
      </w:r>
      <w:r>
        <w:rPr>
          <w:rFonts w:cs="Times New Roman"/>
          <w:sz w:val="24"/>
          <w:szCs w:val="24"/>
        </w:rPr>
        <w:t>H</w:t>
      </w:r>
      <w:r w:rsidR="00A114C3" w:rsidRPr="009A02E3">
        <w:rPr>
          <w:rFonts w:cs="Times New Roman"/>
          <w:sz w:val="24"/>
          <w:szCs w:val="24"/>
        </w:rPr>
        <w:t>), gender-based violence through the following channels:</w:t>
      </w:r>
    </w:p>
    <w:p w14:paraId="617321FD" w14:textId="490B3DB1" w:rsidR="00A114C3" w:rsidRDefault="00A114C3" w:rsidP="007F7A39">
      <w:pPr>
        <w:pStyle w:val="a3"/>
        <w:numPr>
          <w:ilvl w:val="0"/>
          <w:numId w:val="37"/>
        </w:numPr>
        <w:spacing w:after="0"/>
        <w:jc w:val="both"/>
        <w:rPr>
          <w:rFonts w:ascii="Times New Roman" w:hAnsi="Times New Roman" w:cs="Times New Roman"/>
          <w:sz w:val="24"/>
          <w:szCs w:val="24"/>
        </w:rPr>
      </w:pPr>
      <w:r w:rsidRPr="007F7A39">
        <w:rPr>
          <w:rFonts w:ascii="Times New Roman" w:hAnsi="Times New Roman" w:cs="Times New Roman"/>
          <w:sz w:val="24"/>
          <w:szCs w:val="24"/>
        </w:rPr>
        <w:t xml:space="preserve">Oral and written referrals during meetings between </w:t>
      </w:r>
      <w:r w:rsidR="00430F0D">
        <w:rPr>
          <w:rFonts w:ascii="Times New Roman" w:hAnsi="Times New Roman" w:cs="Times New Roman"/>
          <w:sz w:val="24"/>
          <w:szCs w:val="24"/>
        </w:rPr>
        <w:t>PIU/PCU</w:t>
      </w:r>
      <w:r w:rsidRPr="007F7A39">
        <w:rPr>
          <w:rFonts w:ascii="Times New Roman" w:hAnsi="Times New Roman" w:cs="Times New Roman"/>
          <w:sz w:val="24"/>
          <w:szCs w:val="24"/>
        </w:rPr>
        <w:t xml:space="preserve"> staff and stakeholders;</w:t>
      </w:r>
    </w:p>
    <w:p w14:paraId="18EBD2A9" w14:textId="3C560B52" w:rsidR="00A114C3" w:rsidRDefault="00A114C3" w:rsidP="00A66208">
      <w:pPr>
        <w:pStyle w:val="a3"/>
        <w:numPr>
          <w:ilvl w:val="0"/>
          <w:numId w:val="37"/>
        </w:numPr>
        <w:spacing w:after="0"/>
        <w:jc w:val="both"/>
        <w:rPr>
          <w:rFonts w:ascii="Times New Roman" w:hAnsi="Times New Roman" w:cs="Times New Roman"/>
          <w:sz w:val="24"/>
          <w:szCs w:val="24"/>
        </w:rPr>
      </w:pPr>
      <w:r w:rsidRPr="00A66208">
        <w:rPr>
          <w:rFonts w:ascii="Times New Roman" w:hAnsi="Times New Roman" w:cs="Times New Roman"/>
          <w:sz w:val="24"/>
          <w:szCs w:val="24"/>
        </w:rPr>
        <w:t>By telephone: + 996 312 31 70 16;</w:t>
      </w:r>
    </w:p>
    <w:p w14:paraId="29FD5884" w14:textId="76C88CDF" w:rsidR="00A114C3" w:rsidRDefault="00A114C3" w:rsidP="00A66208">
      <w:pPr>
        <w:pStyle w:val="a3"/>
        <w:numPr>
          <w:ilvl w:val="0"/>
          <w:numId w:val="37"/>
        </w:numPr>
        <w:spacing w:after="0"/>
        <w:jc w:val="both"/>
        <w:rPr>
          <w:rFonts w:ascii="Times New Roman" w:hAnsi="Times New Roman" w:cs="Times New Roman"/>
          <w:sz w:val="24"/>
          <w:szCs w:val="24"/>
        </w:rPr>
      </w:pPr>
      <w:r w:rsidRPr="00A66208">
        <w:rPr>
          <w:rFonts w:ascii="Times New Roman" w:hAnsi="Times New Roman" w:cs="Times New Roman"/>
          <w:sz w:val="24"/>
          <w:szCs w:val="24"/>
        </w:rPr>
        <w:t xml:space="preserve">Through </w:t>
      </w:r>
      <w:r w:rsidR="00DA2617">
        <w:rPr>
          <w:rFonts w:ascii="Times New Roman" w:hAnsi="Times New Roman" w:cs="Times New Roman"/>
          <w:sz w:val="24"/>
          <w:szCs w:val="24"/>
        </w:rPr>
        <w:t>Wh</w:t>
      </w:r>
      <w:r w:rsidR="00DA2617" w:rsidRPr="00A66208">
        <w:rPr>
          <w:rFonts w:ascii="Times New Roman" w:hAnsi="Times New Roman" w:cs="Times New Roman"/>
          <w:sz w:val="24"/>
          <w:szCs w:val="24"/>
        </w:rPr>
        <w:t>atsAp</w:t>
      </w:r>
      <w:r w:rsidR="00DA2617">
        <w:rPr>
          <w:rFonts w:ascii="Times New Roman" w:hAnsi="Times New Roman" w:cs="Times New Roman"/>
          <w:sz w:val="24"/>
          <w:szCs w:val="24"/>
        </w:rPr>
        <w:t>p</w:t>
      </w:r>
      <w:r w:rsidRPr="00A66208">
        <w:rPr>
          <w:rFonts w:ascii="Times New Roman" w:hAnsi="Times New Roman" w:cs="Times New Roman"/>
          <w:sz w:val="24"/>
          <w:szCs w:val="24"/>
        </w:rPr>
        <w:t>: +996 777 555</w:t>
      </w:r>
      <w:r w:rsidR="00A66208">
        <w:rPr>
          <w:rFonts w:ascii="Times New Roman" w:hAnsi="Times New Roman" w:cs="Times New Roman"/>
          <w:sz w:val="24"/>
          <w:szCs w:val="24"/>
        </w:rPr>
        <w:t> </w:t>
      </w:r>
      <w:r w:rsidRPr="00A66208">
        <w:rPr>
          <w:rFonts w:ascii="Times New Roman" w:hAnsi="Times New Roman" w:cs="Times New Roman"/>
          <w:sz w:val="24"/>
          <w:szCs w:val="24"/>
        </w:rPr>
        <w:t>882;</w:t>
      </w:r>
    </w:p>
    <w:p w14:paraId="77397F7D" w14:textId="4B66F45D" w:rsidR="00A114C3" w:rsidRDefault="00A114C3" w:rsidP="00A66208">
      <w:pPr>
        <w:pStyle w:val="a3"/>
        <w:numPr>
          <w:ilvl w:val="0"/>
          <w:numId w:val="37"/>
        </w:numPr>
        <w:spacing w:after="0"/>
        <w:jc w:val="both"/>
        <w:rPr>
          <w:rFonts w:ascii="Times New Roman" w:hAnsi="Times New Roman" w:cs="Times New Roman"/>
          <w:sz w:val="24"/>
          <w:szCs w:val="24"/>
        </w:rPr>
      </w:pPr>
      <w:r w:rsidRPr="00A66208">
        <w:rPr>
          <w:rFonts w:ascii="Times New Roman" w:hAnsi="Times New Roman" w:cs="Times New Roman"/>
          <w:sz w:val="24"/>
          <w:szCs w:val="24"/>
        </w:rPr>
        <w:t>By fax: +996 312 31 70 16;</w:t>
      </w:r>
    </w:p>
    <w:p w14:paraId="73DCDFCF" w14:textId="782292DA" w:rsidR="00A114C3" w:rsidRDefault="00A114C3" w:rsidP="00A66208">
      <w:pPr>
        <w:pStyle w:val="a3"/>
        <w:numPr>
          <w:ilvl w:val="0"/>
          <w:numId w:val="37"/>
        </w:numPr>
        <w:spacing w:after="0"/>
        <w:jc w:val="both"/>
        <w:rPr>
          <w:rFonts w:ascii="Times New Roman" w:hAnsi="Times New Roman" w:cs="Times New Roman"/>
          <w:sz w:val="24"/>
          <w:szCs w:val="24"/>
        </w:rPr>
      </w:pPr>
      <w:r w:rsidRPr="00A66208">
        <w:rPr>
          <w:rFonts w:ascii="Times New Roman" w:hAnsi="Times New Roman" w:cs="Times New Roman"/>
          <w:sz w:val="24"/>
          <w:szCs w:val="24"/>
        </w:rPr>
        <w:t xml:space="preserve">By e-mail: </w:t>
      </w:r>
      <w:hyperlink r:id="rId8" w:history="1">
        <w:r w:rsidR="00A66208" w:rsidRPr="00D21307">
          <w:rPr>
            <w:rStyle w:val="a9"/>
            <w:rFonts w:ascii="Times New Roman" w:hAnsi="Times New Roman" w:cs="Times New Roman"/>
            <w:sz w:val="24"/>
            <w:szCs w:val="24"/>
          </w:rPr>
          <w:t>officeorp@gmail.com</w:t>
        </w:r>
      </w:hyperlink>
      <w:r w:rsidRPr="00A66208">
        <w:rPr>
          <w:rFonts w:ascii="Times New Roman" w:hAnsi="Times New Roman" w:cs="Times New Roman"/>
          <w:sz w:val="24"/>
          <w:szCs w:val="24"/>
        </w:rPr>
        <w:t>;</w:t>
      </w:r>
    </w:p>
    <w:p w14:paraId="7B82FCB6" w14:textId="4585878E" w:rsidR="00A114C3" w:rsidRDefault="00A114C3" w:rsidP="00A66208">
      <w:pPr>
        <w:pStyle w:val="a3"/>
        <w:numPr>
          <w:ilvl w:val="0"/>
          <w:numId w:val="37"/>
        </w:numPr>
        <w:spacing w:after="0"/>
        <w:jc w:val="both"/>
        <w:rPr>
          <w:rFonts w:ascii="Times New Roman" w:hAnsi="Times New Roman" w:cs="Times New Roman"/>
          <w:sz w:val="24"/>
          <w:szCs w:val="24"/>
        </w:rPr>
      </w:pPr>
      <w:r w:rsidRPr="00A66208">
        <w:rPr>
          <w:rFonts w:ascii="Times New Roman" w:hAnsi="Times New Roman" w:cs="Times New Roman"/>
          <w:sz w:val="24"/>
          <w:szCs w:val="24"/>
        </w:rPr>
        <w:t xml:space="preserve">Project sub-site: </w:t>
      </w:r>
      <w:hyperlink r:id="rId9" w:history="1">
        <w:r w:rsidR="00A66208" w:rsidRPr="00D21307">
          <w:rPr>
            <w:rStyle w:val="a9"/>
            <w:rFonts w:ascii="Times New Roman" w:hAnsi="Times New Roman" w:cs="Times New Roman"/>
            <w:sz w:val="24"/>
            <w:szCs w:val="24"/>
          </w:rPr>
          <w:t>www.edu.gov.kg/organizations/43/posts</w:t>
        </w:r>
      </w:hyperlink>
      <w:r w:rsidRPr="00A66208">
        <w:rPr>
          <w:rFonts w:ascii="Times New Roman" w:hAnsi="Times New Roman" w:cs="Times New Roman"/>
          <w:sz w:val="24"/>
          <w:szCs w:val="24"/>
        </w:rPr>
        <w:t>;</w:t>
      </w:r>
    </w:p>
    <w:p w14:paraId="6B25BD56" w14:textId="3F0E1E88" w:rsidR="00A114C3" w:rsidRPr="00A66208" w:rsidRDefault="00A114C3" w:rsidP="00A66208">
      <w:pPr>
        <w:pStyle w:val="a3"/>
        <w:numPr>
          <w:ilvl w:val="0"/>
          <w:numId w:val="37"/>
        </w:numPr>
        <w:spacing w:after="0"/>
        <w:jc w:val="both"/>
        <w:rPr>
          <w:rFonts w:ascii="Times New Roman" w:hAnsi="Times New Roman" w:cs="Times New Roman"/>
          <w:sz w:val="24"/>
          <w:szCs w:val="24"/>
        </w:rPr>
      </w:pPr>
      <w:r w:rsidRPr="00A66208">
        <w:rPr>
          <w:rFonts w:ascii="Times New Roman" w:hAnsi="Times New Roman" w:cs="Times New Roman"/>
          <w:sz w:val="24"/>
          <w:szCs w:val="24"/>
        </w:rPr>
        <w:t>Postal correspondence: Bishkek, Manas Ave.</w:t>
      </w:r>
      <w:r w:rsidR="00667817" w:rsidRPr="00667817">
        <w:rPr>
          <w:rFonts w:ascii="Times New Roman" w:hAnsi="Times New Roman" w:cs="Times New Roman"/>
          <w:sz w:val="24"/>
          <w:szCs w:val="24"/>
        </w:rPr>
        <w:t xml:space="preserve"> </w:t>
      </w:r>
      <w:r w:rsidR="00667817" w:rsidRPr="00A66208">
        <w:rPr>
          <w:rFonts w:ascii="Times New Roman" w:hAnsi="Times New Roman" w:cs="Times New Roman"/>
          <w:sz w:val="24"/>
          <w:szCs w:val="24"/>
        </w:rPr>
        <w:t>22 A</w:t>
      </w:r>
    </w:p>
    <w:p w14:paraId="21DD89C0" w14:textId="2DAD2005" w:rsidR="00A114C3" w:rsidRPr="009A02E3" w:rsidRDefault="00A114C3" w:rsidP="009A02E3">
      <w:pPr>
        <w:spacing w:after="0"/>
        <w:jc w:val="both"/>
        <w:rPr>
          <w:rFonts w:cs="Times New Roman"/>
          <w:sz w:val="24"/>
          <w:szCs w:val="24"/>
        </w:rPr>
      </w:pPr>
      <w:r w:rsidRPr="009A02E3">
        <w:rPr>
          <w:rFonts w:cs="Times New Roman"/>
          <w:sz w:val="24"/>
          <w:szCs w:val="24"/>
        </w:rPr>
        <w:t>6.1.</w:t>
      </w:r>
      <w:proofErr w:type="gramStart"/>
      <w:r w:rsidRPr="009A02E3">
        <w:rPr>
          <w:rFonts w:cs="Times New Roman"/>
          <w:sz w:val="24"/>
          <w:szCs w:val="24"/>
        </w:rPr>
        <w:t>1</w:t>
      </w:r>
      <w:r w:rsidR="00723A9F">
        <w:rPr>
          <w:rFonts w:cs="Times New Roman"/>
          <w:sz w:val="24"/>
          <w:szCs w:val="24"/>
        </w:rPr>
        <w:t>.</w:t>
      </w:r>
      <w:r w:rsidR="00BD6751">
        <w:rPr>
          <w:rFonts w:cs="Times New Roman"/>
          <w:sz w:val="24"/>
          <w:szCs w:val="24"/>
        </w:rPr>
        <w:t>The</w:t>
      </w:r>
      <w:proofErr w:type="gramEnd"/>
      <w:r w:rsidR="00BD6751">
        <w:rPr>
          <w:rFonts w:cs="Times New Roman"/>
          <w:sz w:val="24"/>
          <w:szCs w:val="24"/>
        </w:rPr>
        <w:t xml:space="preserve"> Project </w:t>
      </w:r>
      <w:r w:rsidRPr="009A02E3">
        <w:rPr>
          <w:rFonts w:cs="Times New Roman"/>
          <w:sz w:val="24"/>
          <w:szCs w:val="24"/>
        </w:rPr>
        <w:t xml:space="preserve"> Grievance Mechanism </w:t>
      </w:r>
      <w:r w:rsidR="00BD6751">
        <w:rPr>
          <w:rFonts w:cs="Times New Roman"/>
          <w:sz w:val="24"/>
          <w:szCs w:val="24"/>
        </w:rPr>
        <w:t xml:space="preserve">was </w:t>
      </w:r>
      <w:r w:rsidRPr="009A02E3">
        <w:rPr>
          <w:rFonts w:cs="Times New Roman"/>
          <w:sz w:val="24"/>
          <w:szCs w:val="24"/>
        </w:rPr>
        <w:t xml:space="preserve">developed </w:t>
      </w:r>
      <w:r w:rsidR="00BD6751">
        <w:rPr>
          <w:rFonts w:cs="Times New Roman"/>
          <w:sz w:val="24"/>
          <w:szCs w:val="24"/>
        </w:rPr>
        <w:t xml:space="preserve">and </w:t>
      </w:r>
      <w:r w:rsidRPr="009A02E3">
        <w:rPr>
          <w:rFonts w:cs="Times New Roman"/>
          <w:sz w:val="24"/>
          <w:szCs w:val="24"/>
        </w:rPr>
        <w:t xml:space="preserve">approved by the Deputy Minister of </w:t>
      </w:r>
      <w:r w:rsidR="00D57E22">
        <w:rPr>
          <w:rFonts w:cs="Times New Roman"/>
          <w:sz w:val="24"/>
          <w:szCs w:val="24"/>
        </w:rPr>
        <w:t>Education and Science</w:t>
      </w:r>
      <w:r w:rsidRPr="009A02E3">
        <w:rPr>
          <w:rFonts w:cs="Times New Roman"/>
          <w:sz w:val="24"/>
          <w:szCs w:val="24"/>
        </w:rPr>
        <w:t xml:space="preserve"> </w:t>
      </w:r>
      <w:r w:rsidR="00D57E22">
        <w:rPr>
          <w:rFonts w:cs="Times New Roman"/>
          <w:sz w:val="24"/>
          <w:szCs w:val="24"/>
        </w:rPr>
        <w:t>of the Kyrgyz Republic</w:t>
      </w:r>
      <w:r w:rsidRPr="009A02E3">
        <w:rPr>
          <w:rFonts w:cs="Times New Roman"/>
          <w:sz w:val="24"/>
          <w:szCs w:val="24"/>
        </w:rPr>
        <w:t>, posted on the website of the MES KR</w:t>
      </w:r>
      <w:r w:rsidR="00A70F44" w:rsidRPr="00D067E5">
        <w:rPr>
          <w:rStyle w:val="af2"/>
          <w:rFonts w:cs="Times New Roman"/>
          <w:sz w:val="24"/>
          <w:szCs w:val="24"/>
        </w:rPr>
        <w:footnoteReference w:id="10"/>
      </w:r>
      <w:r w:rsidRPr="009A02E3">
        <w:rPr>
          <w:rFonts w:cs="Times New Roman"/>
          <w:sz w:val="24"/>
          <w:szCs w:val="24"/>
        </w:rPr>
        <w:t xml:space="preserve">. </w:t>
      </w:r>
    </w:p>
    <w:p w14:paraId="63EFDFF9" w14:textId="77777777" w:rsidR="00465770" w:rsidRDefault="00465770" w:rsidP="009A02E3">
      <w:pPr>
        <w:spacing w:after="0"/>
        <w:jc w:val="both"/>
        <w:rPr>
          <w:rFonts w:cs="Times New Roman"/>
          <w:sz w:val="24"/>
          <w:szCs w:val="24"/>
        </w:rPr>
      </w:pPr>
    </w:p>
    <w:p w14:paraId="101DD43F" w14:textId="77777777" w:rsidR="006329C7" w:rsidRDefault="00A114C3" w:rsidP="006329C7">
      <w:pPr>
        <w:spacing w:after="0"/>
        <w:jc w:val="both"/>
        <w:rPr>
          <w:rFonts w:cs="Times New Roman"/>
          <w:sz w:val="24"/>
          <w:szCs w:val="24"/>
        </w:rPr>
      </w:pPr>
      <w:r w:rsidRPr="009A02E3">
        <w:rPr>
          <w:rFonts w:cs="Times New Roman"/>
          <w:sz w:val="24"/>
          <w:szCs w:val="24"/>
        </w:rPr>
        <w:t>6.1.2</w:t>
      </w:r>
      <w:r w:rsidR="00723A9F">
        <w:rPr>
          <w:rFonts w:cs="Times New Roman"/>
          <w:sz w:val="24"/>
          <w:szCs w:val="24"/>
        </w:rPr>
        <w:t>.</w:t>
      </w:r>
      <w:r w:rsidR="006329C7" w:rsidRPr="006329C7">
        <w:t xml:space="preserve"> </w:t>
      </w:r>
      <w:r w:rsidR="006329C7" w:rsidRPr="009A02E3">
        <w:rPr>
          <w:rFonts w:cs="Times New Roman"/>
          <w:sz w:val="24"/>
          <w:szCs w:val="24"/>
        </w:rPr>
        <w:t xml:space="preserve">An electronic logbook of GM has been prepared and </w:t>
      </w:r>
      <w:r w:rsidR="006329C7">
        <w:rPr>
          <w:rFonts w:cs="Times New Roman"/>
          <w:sz w:val="24"/>
          <w:szCs w:val="24"/>
        </w:rPr>
        <w:t>kept</w:t>
      </w:r>
      <w:r w:rsidR="006329C7" w:rsidRPr="009A02E3">
        <w:rPr>
          <w:rFonts w:cs="Times New Roman"/>
          <w:sz w:val="24"/>
          <w:szCs w:val="24"/>
        </w:rPr>
        <w:t xml:space="preserve"> to record incoming </w:t>
      </w:r>
      <w:r w:rsidR="006329C7">
        <w:rPr>
          <w:rFonts w:cs="Times New Roman"/>
          <w:sz w:val="24"/>
          <w:szCs w:val="24"/>
        </w:rPr>
        <w:t>grievances</w:t>
      </w:r>
      <w:r w:rsidR="006329C7" w:rsidRPr="009A02E3">
        <w:rPr>
          <w:rFonts w:cs="Times New Roman"/>
          <w:sz w:val="24"/>
          <w:szCs w:val="24"/>
        </w:rPr>
        <w:t xml:space="preserve">. </w:t>
      </w:r>
    </w:p>
    <w:p w14:paraId="70179F82" w14:textId="77777777" w:rsidR="00ED45EF" w:rsidRDefault="006329C7" w:rsidP="006329C7">
      <w:pPr>
        <w:spacing w:after="0"/>
        <w:jc w:val="both"/>
        <w:rPr>
          <w:rFonts w:cs="Times New Roman"/>
          <w:sz w:val="24"/>
          <w:szCs w:val="24"/>
        </w:rPr>
      </w:pPr>
      <w:r w:rsidRPr="006329C7">
        <w:rPr>
          <w:rFonts w:cs="Times New Roman"/>
          <w:sz w:val="24"/>
          <w:szCs w:val="24"/>
        </w:rPr>
        <w:t xml:space="preserve">Since the beginning of the project, no complaints have been registered on the project “Enhancing the Foundation of Learning </w:t>
      </w:r>
      <w:proofErr w:type="gramStart"/>
      <w:r w:rsidRPr="006329C7">
        <w:rPr>
          <w:rFonts w:cs="Times New Roman"/>
          <w:sz w:val="24"/>
          <w:szCs w:val="24"/>
        </w:rPr>
        <w:t>project ”</w:t>
      </w:r>
      <w:proofErr w:type="gramEnd"/>
      <w:r w:rsidRPr="006329C7">
        <w:rPr>
          <w:rFonts w:cs="Times New Roman"/>
          <w:sz w:val="24"/>
          <w:szCs w:val="24"/>
        </w:rPr>
        <w:t>, mainly proposals and consultations have been received on issues related to the start of construction</w:t>
      </w:r>
      <w:r>
        <w:rPr>
          <w:rFonts w:cs="Times New Roman"/>
          <w:sz w:val="24"/>
          <w:szCs w:val="24"/>
        </w:rPr>
        <w:t xml:space="preserve">. </w:t>
      </w:r>
    </w:p>
    <w:p w14:paraId="3A7CAB3E" w14:textId="292AF577" w:rsidR="00C74F75" w:rsidRDefault="00A114C3" w:rsidP="006329C7">
      <w:pPr>
        <w:spacing w:after="0"/>
        <w:jc w:val="both"/>
        <w:rPr>
          <w:rFonts w:cs="Times New Roman"/>
          <w:sz w:val="24"/>
          <w:szCs w:val="24"/>
        </w:rPr>
      </w:pPr>
      <w:r w:rsidRPr="009A02E3">
        <w:rPr>
          <w:rFonts w:cs="Times New Roman"/>
          <w:sz w:val="24"/>
          <w:szCs w:val="24"/>
        </w:rPr>
        <w:t xml:space="preserve">During the </w:t>
      </w:r>
      <w:r w:rsidR="00C05CAC">
        <w:rPr>
          <w:rFonts w:cs="Times New Roman"/>
          <w:sz w:val="24"/>
          <w:szCs w:val="24"/>
        </w:rPr>
        <w:t>quarter 1 and</w:t>
      </w:r>
      <w:r w:rsidRPr="009A02E3">
        <w:rPr>
          <w:rFonts w:cs="Times New Roman"/>
          <w:sz w:val="24"/>
          <w:szCs w:val="24"/>
        </w:rPr>
        <w:t xml:space="preserve"> </w:t>
      </w:r>
      <w:r w:rsidR="00E15976">
        <w:rPr>
          <w:rFonts w:cs="Times New Roman"/>
          <w:sz w:val="24"/>
          <w:szCs w:val="24"/>
        </w:rPr>
        <w:t>2</w:t>
      </w:r>
      <w:r w:rsidRPr="009A02E3">
        <w:rPr>
          <w:rFonts w:cs="Times New Roman"/>
          <w:sz w:val="24"/>
          <w:szCs w:val="24"/>
        </w:rPr>
        <w:t xml:space="preserve"> </w:t>
      </w:r>
      <w:r w:rsidR="00C05CAC">
        <w:rPr>
          <w:rFonts w:cs="Times New Roman"/>
          <w:sz w:val="24"/>
          <w:szCs w:val="24"/>
        </w:rPr>
        <w:t xml:space="preserve">of 2023, no grievances were received, </w:t>
      </w:r>
      <w:r w:rsidR="00B77B66">
        <w:rPr>
          <w:rFonts w:cs="Times New Roman"/>
          <w:sz w:val="24"/>
          <w:szCs w:val="24"/>
        </w:rPr>
        <w:t xml:space="preserve">however, </w:t>
      </w:r>
      <w:r w:rsidR="00C05CAC">
        <w:rPr>
          <w:rFonts w:cs="Times New Roman"/>
          <w:sz w:val="24"/>
          <w:szCs w:val="24"/>
        </w:rPr>
        <w:t xml:space="preserve">5 </w:t>
      </w:r>
      <w:r w:rsidRPr="009A02E3">
        <w:rPr>
          <w:rFonts w:cs="Times New Roman"/>
          <w:sz w:val="24"/>
          <w:szCs w:val="24"/>
        </w:rPr>
        <w:t xml:space="preserve">proposals were received. In this period of the project implementation, the </w:t>
      </w:r>
      <w:r w:rsidR="00047213">
        <w:rPr>
          <w:rFonts w:cs="Times New Roman"/>
          <w:sz w:val="24"/>
          <w:szCs w:val="24"/>
        </w:rPr>
        <w:t>referrals</w:t>
      </w:r>
      <w:r w:rsidRPr="009A02E3">
        <w:rPr>
          <w:rFonts w:cs="Times New Roman"/>
          <w:sz w:val="24"/>
          <w:szCs w:val="24"/>
        </w:rPr>
        <w:t xml:space="preserve"> are mainly of advisory and informational nature related to the </w:t>
      </w:r>
      <w:r w:rsidR="00657BC5">
        <w:rPr>
          <w:rFonts w:cs="Times New Roman"/>
          <w:sz w:val="24"/>
          <w:szCs w:val="24"/>
        </w:rPr>
        <w:t xml:space="preserve">preparation of the attendance sheet of trainings and commencement of construction on establishing </w:t>
      </w:r>
      <w:proofErr w:type="spellStart"/>
      <w:r w:rsidR="00657BC5">
        <w:rPr>
          <w:rFonts w:cs="Times New Roman"/>
          <w:sz w:val="24"/>
          <w:szCs w:val="24"/>
        </w:rPr>
        <w:t>CbKs</w:t>
      </w:r>
      <w:proofErr w:type="spellEnd"/>
      <w:r w:rsidR="00657BC5">
        <w:rPr>
          <w:rFonts w:cs="Times New Roman"/>
          <w:sz w:val="24"/>
          <w:szCs w:val="24"/>
        </w:rPr>
        <w:t xml:space="preserve"> </w:t>
      </w:r>
      <w:r w:rsidRPr="009A02E3">
        <w:rPr>
          <w:rFonts w:cs="Times New Roman"/>
          <w:sz w:val="24"/>
          <w:szCs w:val="24"/>
        </w:rPr>
        <w:t>(</w:t>
      </w:r>
      <w:r w:rsidR="001B6E95" w:rsidRPr="001B6E95">
        <w:rPr>
          <w:rFonts w:cs="Times New Roman"/>
          <w:i/>
          <w:iCs/>
          <w:sz w:val="24"/>
          <w:szCs w:val="24"/>
        </w:rPr>
        <w:t xml:space="preserve">picture </w:t>
      </w:r>
      <w:r w:rsidR="00E15976">
        <w:rPr>
          <w:rFonts w:cs="Times New Roman"/>
          <w:i/>
          <w:iCs/>
          <w:sz w:val="24"/>
          <w:szCs w:val="24"/>
        </w:rPr>
        <w:t>3</w:t>
      </w:r>
      <w:r w:rsidR="00E15976">
        <w:rPr>
          <w:rFonts w:cs="Times New Roman"/>
          <w:sz w:val="24"/>
          <w:szCs w:val="24"/>
        </w:rPr>
        <w:t>).</w:t>
      </w:r>
    </w:p>
    <w:p w14:paraId="0EE181D4" w14:textId="54AC4E27" w:rsidR="00E15976" w:rsidRPr="00E15976" w:rsidRDefault="00E15976" w:rsidP="00E15976">
      <w:pPr>
        <w:spacing w:after="0"/>
        <w:jc w:val="both"/>
        <w:rPr>
          <w:rFonts w:cs="Times New Roman"/>
          <w:sz w:val="24"/>
          <w:szCs w:val="24"/>
        </w:rPr>
      </w:pPr>
      <w:r w:rsidRPr="00E15976">
        <w:rPr>
          <w:rFonts w:cs="Times New Roman"/>
          <w:sz w:val="24"/>
          <w:szCs w:val="24"/>
        </w:rPr>
        <w:t xml:space="preserve">6.1.3. The GMs </w:t>
      </w:r>
      <w:r w:rsidR="008D53E3">
        <w:rPr>
          <w:rFonts w:cs="Times New Roman"/>
          <w:sz w:val="24"/>
          <w:szCs w:val="24"/>
        </w:rPr>
        <w:t xml:space="preserve">and information materials </w:t>
      </w:r>
      <w:r w:rsidRPr="00E15976">
        <w:rPr>
          <w:rFonts w:cs="Times New Roman"/>
          <w:sz w:val="24"/>
          <w:szCs w:val="24"/>
        </w:rPr>
        <w:t xml:space="preserve">have been presented to </w:t>
      </w:r>
      <w:r w:rsidR="00D21B32">
        <w:rPr>
          <w:rFonts w:cs="Times New Roman"/>
          <w:sz w:val="24"/>
          <w:szCs w:val="24"/>
        </w:rPr>
        <w:t xml:space="preserve">Mrs. </w:t>
      </w:r>
      <w:r w:rsidR="006329C7">
        <w:rPr>
          <w:rFonts w:cs="Times New Roman"/>
          <w:sz w:val="24"/>
          <w:szCs w:val="24"/>
        </w:rPr>
        <w:t xml:space="preserve">Venera </w:t>
      </w:r>
      <w:proofErr w:type="spellStart"/>
      <w:r w:rsidR="00773CB8">
        <w:rPr>
          <w:rFonts w:cs="Times New Roman"/>
          <w:sz w:val="24"/>
          <w:szCs w:val="24"/>
        </w:rPr>
        <w:t>Egemberdieva</w:t>
      </w:r>
      <w:proofErr w:type="spellEnd"/>
      <w:r w:rsidR="00D21B32">
        <w:rPr>
          <w:rFonts w:cs="Times New Roman"/>
          <w:sz w:val="24"/>
          <w:szCs w:val="24"/>
        </w:rPr>
        <w:t xml:space="preserve">, </w:t>
      </w:r>
      <w:r w:rsidR="00542E09">
        <w:rPr>
          <w:rFonts w:cs="Times New Roman"/>
          <w:sz w:val="24"/>
          <w:szCs w:val="24"/>
          <w:lang w:val="en-US"/>
        </w:rPr>
        <w:t>acting head of the Chui education department</w:t>
      </w:r>
      <w:r w:rsidR="00D21B32">
        <w:rPr>
          <w:rFonts w:cs="Times New Roman"/>
          <w:sz w:val="24"/>
          <w:szCs w:val="24"/>
          <w:lang w:val="en-US"/>
        </w:rPr>
        <w:t xml:space="preserve">, </w:t>
      </w:r>
      <w:r w:rsidR="002410A4">
        <w:rPr>
          <w:rFonts w:cs="Times New Roman"/>
          <w:sz w:val="24"/>
          <w:szCs w:val="24"/>
          <w:lang w:val="en-US"/>
        </w:rPr>
        <w:t>to further distribute to the REDs and post GMs in the buildings of REDs</w:t>
      </w:r>
      <w:r w:rsidRPr="00E15976">
        <w:rPr>
          <w:rFonts w:cs="Times New Roman"/>
          <w:sz w:val="24"/>
          <w:szCs w:val="24"/>
        </w:rPr>
        <w:t xml:space="preserve">, </w:t>
      </w:r>
      <w:proofErr w:type="spellStart"/>
      <w:r w:rsidRPr="00E15976">
        <w:rPr>
          <w:rFonts w:cs="Times New Roman"/>
          <w:sz w:val="24"/>
          <w:szCs w:val="24"/>
        </w:rPr>
        <w:t>Aiyl</w:t>
      </w:r>
      <w:proofErr w:type="spellEnd"/>
      <w:r w:rsidRPr="00E15976">
        <w:rPr>
          <w:rFonts w:cs="Times New Roman"/>
          <w:sz w:val="24"/>
          <w:szCs w:val="24"/>
        </w:rPr>
        <w:t xml:space="preserve"> </w:t>
      </w:r>
      <w:proofErr w:type="spellStart"/>
      <w:r w:rsidRPr="00E15976">
        <w:rPr>
          <w:rFonts w:cs="Times New Roman"/>
          <w:sz w:val="24"/>
          <w:szCs w:val="24"/>
        </w:rPr>
        <w:t>Okmotu</w:t>
      </w:r>
      <w:proofErr w:type="spellEnd"/>
      <w:r w:rsidRPr="00E15976">
        <w:rPr>
          <w:rFonts w:cs="Times New Roman"/>
          <w:sz w:val="24"/>
          <w:szCs w:val="24"/>
        </w:rPr>
        <w:t xml:space="preserve">, schools, kindergartens (as part of the implementation of the SEP under the World Bank projects) in: </w:t>
      </w:r>
    </w:p>
    <w:p w14:paraId="1805C803" w14:textId="216D2503" w:rsidR="00ED45EF" w:rsidRPr="00ED45EF" w:rsidRDefault="00A62DCF" w:rsidP="00ED45EF">
      <w:pPr>
        <w:pStyle w:val="a3"/>
        <w:numPr>
          <w:ilvl w:val="0"/>
          <w:numId w:val="44"/>
        </w:numPr>
        <w:spacing w:after="0"/>
        <w:jc w:val="both"/>
        <w:rPr>
          <w:rFonts w:ascii="Times New Roman" w:hAnsi="Times New Roman" w:cs="Times New Roman"/>
          <w:sz w:val="24"/>
          <w:szCs w:val="24"/>
        </w:rPr>
      </w:pPr>
      <w:r>
        <w:rPr>
          <w:rFonts w:ascii="Times New Roman" w:hAnsi="Times New Roman" w:cs="Times New Roman"/>
          <w:sz w:val="24"/>
          <w:szCs w:val="24"/>
        </w:rPr>
        <w:t>Chui oblast</w:t>
      </w:r>
      <w:r w:rsidR="00E15976" w:rsidRPr="00701E39">
        <w:rPr>
          <w:rFonts w:ascii="Times New Roman" w:hAnsi="Times New Roman" w:cs="Times New Roman"/>
          <w:sz w:val="24"/>
          <w:szCs w:val="24"/>
        </w:rPr>
        <w:t xml:space="preserve"> (</w:t>
      </w:r>
      <w:proofErr w:type="spellStart"/>
      <w:r>
        <w:rPr>
          <w:rFonts w:ascii="Times New Roman" w:hAnsi="Times New Roman" w:cs="Times New Roman"/>
          <w:sz w:val="24"/>
          <w:szCs w:val="24"/>
        </w:rPr>
        <w:t>Alamedin</w:t>
      </w:r>
      <w:proofErr w:type="spellEnd"/>
      <w:r>
        <w:rPr>
          <w:rFonts w:ascii="Times New Roman" w:hAnsi="Times New Roman" w:cs="Times New Roman"/>
          <w:sz w:val="24"/>
          <w:szCs w:val="24"/>
        </w:rPr>
        <w:t xml:space="preserve">, Chui, Panfilov, </w:t>
      </w:r>
      <w:proofErr w:type="spellStart"/>
      <w:r>
        <w:rPr>
          <w:rFonts w:ascii="Times New Roman" w:hAnsi="Times New Roman" w:cs="Times New Roman"/>
          <w:sz w:val="24"/>
          <w:szCs w:val="24"/>
        </w:rPr>
        <w:t>Kemin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Yssyk</w:t>
      </w:r>
      <w:proofErr w:type="spellEnd"/>
      <w:r>
        <w:rPr>
          <w:rFonts w:ascii="Times New Roman" w:hAnsi="Times New Roman" w:cs="Times New Roman"/>
          <w:sz w:val="24"/>
          <w:szCs w:val="24"/>
        </w:rPr>
        <w:t>-Ata</w:t>
      </w:r>
      <w:r w:rsidR="00E15976" w:rsidRPr="00701E39">
        <w:rPr>
          <w:rFonts w:ascii="Times New Roman" w:hAnsi="Times New Roman" w:cs="Times New Roman"/>
          <w:sz w:val="24"/>
          <w:szCs w:val="24"/>
        </w:rPr>
        <w:t xml:space="preserve"> </w:t>
      </w:r>
      <w:r>
        <w:rPr>
          <w:rFonts w:ascii="Times New Roman" w:hAnsi="Times New Roman" w:cs="Times New Roman"/>
          <w:sz w:val="24"/>
          <w:szCs w:val="24"/>
        </w:rPr>
        <w:t>regions</w:t>
      </w:r>
      <w:r w:rsidR="00E15976" w:rsidRPr="00701E39">
        <w:rPr>
          <w:rFonts w:ascii="Times New Roman" w:hAnsi="Times New Roman" w:cs="Times New Roman"/>
          <w:sz w:val="24"/>
          <w:szCs w:val="24"/>
        </w:rPr>
        <w:t>)</w:t>
      </w:r>
      <w:r w:rsidR="00701E39" w:rsidRPr="00A62DCF">
        <w:rPr>
          <w:rFonts w:cs="Times New Roman"/>
          <w:sz w:val="24"/>
          <w:szCs w:val="24"/>
        </w:rPr>
        <w:t>.</w:t>
      </w:r>
    </w:p>
    <w:p w14:paraId="3063E2F8" w14:textId="77777777" w:rsidR="00ED45EF" w:rsidRPr="00ED45EF" w:rsidRDefault="00ED45EF" w:rsidP="00ED45EF">
      <w:pPr>
        <w:pStyle w:val="a3"/>
        <w:spacing w:after="0"/>
        <w:jc w:val="both"/>
        <w:rPr>
          <w:rFonts w:ascii="Times New Roman" w:hAnsi="Times New Roman" w:cs="Times New Roman"/>
          <w:sz w:val="24"/>
          <w:szCs w:val="24"/>
        </w:rPr>
      </w:pPr>
    </w:p>
    <w:p w14:paraId="49575821" w14:textId="322201B2" w:rsidR="00235325" w:rsidRPr="009D4673" w:rsidRDefault="00C971EB" w:rsidP="00235325">
      <w:pPr>
        <w:tabs>
          <w:tab w:val="left" w:pos="0"/>
        </w:tabs>
        <w:spacing w:after="0"/>
        <w:jc w:val="both"/>
        <w:rPr>
          <w:rFonts w:cs="Times New Roman"/>
          <w:b/>
          <w:sz w:val="24"/>
          <w:szCs w:val="24"/>
        </w:rPr>
      </w:pPr>
      <w:r>
        <w:rPr>
          <w:rFonts w:cs="Times New Roman"/>
          <w:b/>
          <w:sz w:val="24"/>
          <w:szCs w:val="24"/>
        </w:rPr>
        <w:t>6</w:t>
      </w:r>
      <w:r w:rsidR="00CF4555">
        <w:rPr>
          <w:rFonts w:cs="Times New Roman"/>
          <w:b/>
          <w:sz w:val="24"/>
          <w:szCs w:val="24"/>
        </w:rPr>
        <w:t>.</w:t>
      </w:r>
      <w:r>
        <w:rPr>
          <w:rFonts w:cs="Times New Roman"/>
          <w:b/>
          <w:sz w:val="24"/>
          <w:szCs w:val="24"/>
        </w:rPr>
        <w:t>2</w:t>
      </w:r>
      <w:r w:rsidR="00CF4555">
        <w:rPr>
          <w:rFonts w:cs="Times New Roman"/>
          <w:b/>
          <w:sz w:val="24"/>
          <w:szCs w:val="24"/>
        </w:rPr>
        <w:t xml:space="preserve">. </w:t>
      </w:r>
      <w:r w:rsidR="002526FF">
        <w:rPr>
          <w:rFonts w:cs="Times New Roman"/>
          <w:b/>
          <w:sz w:val="24"/>
          <w:szCs w:val="24"/>
        </w:rPr>
        <w:t>SE</w:t>
      </w:r>
      <w:r w:rsidR="00214F4A">
        <w:rPr>
          <w:rFonts w:cs="Times New Roman"/>
          <w:b/>
          <w:sz w:val="24"/>
          <w:szCs w:val="24"/>
        </w:rPr>
        <w:t>A</w:t>
      </w:r>
      <w:r w:rsidR="00CF4555">
        <w:rPr>
          <w:rFonts w:cs="Times New Roman"/>
          <w:b/>
          <w:sz w:val="24"/>
          <w:szCs w:val="24"/>
        </w:rPr>
        <w:t>/S</w:t>
      </w:r>
      <w:r w:rsidR="00214F4A">
        <w:rPr>
          <w:rFonts w:cs="Times New Roman"/>
          <w:b/>
          <w:sz w:val="24"/>
          <w:szCs w:val="24"/>
        </w:rPr>
        <w:t>H</w:t>
      </w:r>
      <w:r w:rsidR="00CF4555">
        <w:rPr>
          <w:rFonts w:cs="Times New Roman"/>
          <w:b/>
          <w:sz w:val="24"/>
          <w:szCs w:val="24"/>
        </w:rPr>
        <w:t xml:space="preserve"> risk mitigation:</w:t>
      </w:r>
    </w:p>
    <w:p w14:paraId="63F6604B" w14:textId="1F23E819" w:rsidR="00235325" w:rsidRDefault="003C6774" w:rsidP="00684199">
      <w:pPr>
        <w:tabs>
          <w:tab w:val="left" w:pos="0"/>
        </w:tabs>
        <w:spacing w:after="0"/>
        <w:jc w:val="both"/>
        <w:rPr>
          <w:rFonts w:cs="Times New Roman"/>
          <w:sz w:val="24"/>
          <w:szCs w:val="24"/>
        </w:rPr>
      </w:pPr>
      <w:r w:rsidRPr="003C6774">
        <w:rPr>
          <w:rFonts w:cs="Times New Roman"/>
          <w:sz w:val="24"/>
          <w:szCs w:val="24"/>
        </w:rPr>
        <w:t xml:space="preserve">In order to mitigate the risks of sexual exploitation and </w:t>
      </w:r>
      <w:r>
        <w:rPr>
          <w:rFonts w:cs="Times New Roman"/>
          <w:sz w:val="24"/>
          <w:szCs w:val="24"/>
        </w:rPr>
        <w:t>abuse</w:t>
      </w:r>
      <w:r w:rsidRPr="003C6774">
        <w:rPr>
          <w:rFonts w:cs="Times New Roman"/>
          <w:sz w:val="24"/>
          <w:szCs w:val="24"/>
        </w:rPr>
        <w:t xml:space="preserve">/sexual harassment, awareness-raising activities have been carried out among WB </w:t>
      </w:r>
      <w:r>
        <w:rPr>
          <w:rFonts w:cs="Times New Roman"/>
          <w:sz w:val="24"/>
          <w:szCs w:val="24"/>
        </w:rPr>
        <w:t>PIU/PCU</w:t>
      </w:r>
      <w:r w:rsidRPr="003C6774">
        <w:rPr>
          <w:rFonts w:cs="Times New Roman"/>
          <w:sz w:val="24"/>
          <w:szCs w:val="24"/>
        </w:rPr>
        <w:t xml:space="preserve"> and contracted professionals</w:t>
      </w:r>
      <w:r w:rsidR="000B0611">
        <w:rPr>
          <w:rFonts w:cs="Times New Roman"/>
          <w:sz w:val="24"/>
          <w:szCs w:val="24"/>
        </w:rPr>
        <w:t>.</w:t>
      </w:r>
    </w:p>
    <w:p w14:paraId="4C74F190" w14:textId="6618AE1A" w:rsidR="001079C2" w:rsidRPr="001079C2" w:rsidRDefault="001079C2" w:rsidP="001079C2">
      <w:pPr>
        <w:tabs>
          <w:tab w:val="left" w:pos="0"/>
        </w:tabs>
        <w:spacing w:after="0"/>
        <w:jc w:val="both"/>
        <w:rPr>
          <w:rFonts w:cs="Times New Roman"/>
          <w:sz w:val="24"/>
          <w:szCs w:val="24"/>
        </w:rPr>
      </w:pPr>
      <w:r w:rsidRPr="001079C2">
        <w:rPr>
          <w:rFonts w:cs="Times New Roman"/>
          <w:sz w:val="24"/>
          <w:szCs w:val="24"/>
        </w:rPr>
        <w:t xml:space="preserve">During the reporting period, the Code of Conduct and Ethics of the </w:t>
      </w:r>
      <w:r w:rsidR="00A70F44">
        <w:rPr>
          <w:rFonts w:cs="Times New Roman"/>
          <w:sz w:val="24"/>
          <w:szCs w:val="24"/>
        </w:rPr>
        <w:t xml:space="preserve">World Bank Project </w:t>
      </w:r>
      <w:r w:rsidRPr="001079C2">
        <w:rPr>
          <w:rFonts w:cs="Times New Roman"/>
          <w:sz w:val="24"/>
          <w:szCs w:val="24"/>
        </w:rPr>
        <w:t xml:space="preserve">Implementation and Coordination </w:t>
      </w:r>
      <w:r w:rsidR="00A70F44">
        <w:rPr>
          <w:rFonts w:cs="Times New Roman"/>
          <w:sz w:val="24"/>
          <w:szCs w:val="24"/>
        </w:rPr>
        <w:t>Unit</w:t>
      </w:r>
      <w:r w:rsidRPr="001079C2">
        <w:rPr>
          <w:rFonts w:cs="Times New Roman"/>
          <w:sz w:val="24"/>
          <w:szCs w:val="24"/>
        </w:rPr>
        <w:t xml:space="preserve"> </w:t>
      </w:r>
      <w:r w:rsidR="00A70F44">
        <w:rPr>
          <w:rFonts w:cs="Times New Roman"/>
          <w:sz w:val="24"/>
          <w:szCs w:val="24"/>
        </w:rPr>
        <w:t>under</w:t>
      </w:r>
      <w:r w:rsidRPr="001079C2">
        <w:rPr>
          <w:rFonts w:cs="Times New Roman"/>
          <w:sz w:val="24"/>
          <w:szCs w:val="24"/>
        </w:rPr>
        <w:t xml:space="preserve"> the Ministry of Education and Science of the Kyrgyz Republic was </w:t>
      </w:r>
      <w:r w:rsidR="00A70F44">
        <w:rPr>
          <w:rFonts w:cs="Times New Roman"/>
          <w:sz w:val="24"/>
          <w:szCs w:val="24"/>
        </w:rPr>
        <w:t>drafted</w:t>
      </w:r>
      <w:r w:rsidRPr="001079C2">
        <w:rPr>
          <w:rFonts w:cs="Times New Roman"/>
          <w:sz w:val="24"/>
          <w:szCs w:val="24"/>
        </w:rPr>
        <w:t xml:space="preserve"> and approved by </w:t>
      </w:r>
      <w:r w:rsidR="00A70F44">
        <w:rPr>
          <w:rFonts w:cs="Times New Roman"/>
          <w:sz w:val="24"/>
          <w:szCs w:val="24"/>
        </w:rPr>
        <w:t xml:space="preserve">PIU/PCU </w:t>
      </w:r>
      <w:r w:rsidRPr="001079C2">
        <w:rPr>
          <w:rFonts w:cs="Times New Roman"/>
          <w:sz w:val="24"/>
          <w:szCs w:val="24"/>
        </w:rPr>
        <w:t>order</w:t>
      </w:r>
      <w:r w:rsidR="00A70F44">
        <w:rPr>
          <w:rStyle w:val="af2"/>
          <w:rFonts w:cs="Times New Roman"/>
          <w:sz w:val="24"/>
          <w:szCs w:val="24"/>
        </w:rPr>
        <w:footnoteReference w:id="11"/>
      </w:r>
      <w:r w:rsidRPr="001079C2">
        <w:rPr>
          <w:rFonts w:cs="Times New Roman"/>
          <w:sz w:val="24"/>
          <w:szCs w:val="24"/>
        </w:rPr>
        <w:t xml:space="preserve">. </w:t>
      </w:r>
    </w:p>
    <w:p w14:paraId="3D6405A4" w14:textId="70684524" w:rsidR="001079C2" w:rsidRPr="001079C2" w:rsidRDefault="001079C2" w:rsidP="001079C2">
      <w:pPr>
        <w:tabs>
          <w:tab w:val="left" w:pos="0"/>
        </w:tabs>
        <w:spacing w:after="0"/>
        <w:jc w:val="both"/>
        <w:rPr>
          <w:rFonts w:cs="Times New Roman"/>
          <w:sz w:val="24"/>
          <w:szCs w:val="24"/>
        </w:rPr>
      </w:pPr>
      <w:r w:rsidRPr="001079C2">
        <w:rPr>
          <w:rFonts w:cs="Times New Roman"/>
          <w:sz w:val="24"/>
          <w:szCs w:val="24"/>
        </w:rPr>
        <w:t xml:space="preserve">The Code is signed by all </w:t>
      </w:r>
      <w:r w:rsidR="00FB1AEE">
        <w:rPr>
          <w:rFonts w:cs="Times New Roman"/>
          <w:sz w:val="24"/>
          <w:szCs w:val="24"/>
        </w:rPr>
        <w:t xml:space="preserve">Enhancing the Foundation of Learning </w:t>
      </w:r>
      <w:r w:rsidRPr="001079C2">
        <w:rPr>
          <w:rFonts w:cs="Times New Roman"/>
          <w:sz w:val="24"/>
          <w:szCs w:val="24"/>
        </w:rPr>
        <w:t xml:space="preserve">project </w:t>
      </w:r>
      <w:r w:rsidR="007013B6">
        <w:rPr>
          <w:rFonts w:cs="Times New Roman"/>
          <w:sz w:val="24"/>
          <w:szCs w:val="24"/>
        </w:rPr>
        <w:t>staff</w:t>
      </w:r>
      <w:r w:rsidRPr="001079C2">
        <w:rPr>
          <w:rFonts w:cs="Times New Roman"/>
          <w:sz w:val="24"/>
          <w:szCs w:val="24"/>
        </w:rPr>
        <w:t xml:space="preserve"> and </w:t>
      </w:r>
      <w:r w:rsidR="007C400C">
        <w:rPr>
          <w:rFonts w:cs="Times New Roman"/>
          <w:sz w:val="24"/>
          <w:szCs w:val="24"/>
        </w:rPr>
        <w:t>thereafter</w:t>
      </w:r>
      <w:r w:rsidRPr="001079C2">
        <w:rPr>
          <w:rFonts w:cs="Times New Roman"/>
          <w:sz w:val="24"/>
          <w:szCs w:val="24"/>
        </w:rPr>
        <w:t xml:space="preserve"> </w:t>
      </w:r>
      <w:r w:rsidR="007C400C">
        <w:rPr>
          <w:rFonts w:cs="Times New Roman"/>
          <w:sz w:val="24"/>
          <w:szCs w:val="24"/>
        </w:rPr>
        <w:t xml:space="preserve">the </w:t>
      </w:r>
      <w:r w:rsidRPr="001079C2">
        <w:rPr>
          <w:rFonts w:cs="Times New Roman"/>
          <w:sz w:val="24"/>
          <w:szCs w:val="24"/>
        </w:rPr>
        <w:t>signed document was included in the employment contract of employees. The Code reflects the norms of behavior of employees in everyday life, at work and obligations to avoid sexual exploitation and</w:t>
      </w:r>
      <w:r w:rsidR="007C400C">
        <w:rPr>
          <w:rFonts w:cs="Times New Roman"/>
          <w:sz w:val="24"/>
          <w:szCs w:val="24"/>
        </w:rPr>
        <w:t xml:space="preserve"> abuse</w:t>
      </w:r>
      <w:r w:rsidRPr="001079C2">
        <w:rPr>
          <w:rFonts w:cs="Times New Roman"/>
          <w:sz w:val="24"/>
          <w:szCs w:val="24"/>
        </w:rPr>
        <w:t>, as well as sexual harassment.</w:t>
      </w:r>
    </w:p>
    <w:p w14:paraId="3F8BC0DA" w14:textId="02BA37A8" w:rsidR="003A6E1D" w:rsidRDefault="001079C2" w:rsidP="001079C2">
      <w:pPr>
        <w:tabs>
          <w:tab w:val="left" w:pos="0"/>
        </w:tabs>
        <w:spacing w:after="0"/>
        <w:jc w:val="both"/>
        <w:rPr>
          <w:rFonts w:cs="Times New Roman"/>
          <w:sz w:val="24"/>
          <w:szCs w:val="24"/>
        </w:rPr>
      </w:pPr>
      <w:r w:rsidRPr="001079C2">
        <w:rPr>
          <w:rFonts w:cs="Times New Roman"/>
          <w:sz w:val="24"/>
          <w:szCs w:val="24"/>
        </w:rPr>
        <w:t>No violations of the Code of Conduct and Ethics and no complaints have been registered to date</w:t>
      </w:r>
      <w:r>
        <w:rPr>
          <w:rFonts w:cs="Times New Roman"/>
          <w:sz w:val="24"/>
          <w:szCs w:val="24"/>
        </w:rPr>
        <w:t>.</w:t>
      </w:r>
    </w:p>
    <w:p w14:paraId="1566A4BF" w14:textId="77777777" w:rsidR="005F7223" w:rsidRDefault="005F7223" w:rsidP="001079C2">
      <w:pPr>
        <w:tabs>
          <w:tab w:val="left" w:pos="0"/>
        </w:tabs>
        <w:spacing w:after="0"/>
        <w:jc w:val="both"/>
        <w:rPr>
          <w:rFonts w:cs="Times New Roman"/>
          <w:sz w:val="24"/>
          <w:szCs w:val="24"/>
        </w:rPr>
      </w:pPr>
    </w:p>
    <w:p w14:paraId="06D946B8" w14:textId="77777777" w:rsidR="005F7223" w:rsidRDefault="005F7223" w:rsidP="001079C2">
      <w:pPr>
        <w:tabs>
          <w:tab w:val="left" w:pos="0"/>
        </w:tabs>
        <w:spacing w:after="0"/>
        <w:jc w:val="both"/>
        <w:rPr>
          <w:rFonts w:cs="Times New Roman"/>
          <w:sz w:val="24"/>
          <w:szCs w:val="24"/>
        </w:rPr>
      </w:pPr>
    </w:p>
    <w:p w14:paraId="761972D5" w14:textId="77777777" w:rsidR="00235325" w:rsidRDefault="00235325" w:rsidP="00C74F75">
      <w:pPr>
        <w:spacing w:after="0"/>
        <w:jc w:val="both"/>
        <w:rPr>
          <w:rFonts w:cs="Times New Roman"/>
          <w:b/>
          <w:sz w:val="24"/>
          <w:szCs w:val="24"/>
        </w:rPr>
      </w:pPr>
    </w:p>
    <w:p w14:paraId="1E348B57" w14:textId="1765FA9E" w:rsidR="00C74F75" w:rsidRPr="004E3103" w:rsidRDefault="00235325" w:rsidP="00C74F75">
      <w:pPr>
        <w:spacing w:after="0"/>
        <w:jc w:val="both"/>
        <w:rPr>
          <w:rFonts w:cs="Times New Roman"/>
          <w:b/>
          <w:sz w:val="24"/>
          <w:szCs w:val="24"/>
        </w:rPr>
      </w:pPr>
      <w:r>
        <w:rPr>
          <w:rFonts w:cs="Times New Roman"/>
          <w:b/>
          <w:sz w:val="24"/>
          <w:szCs w:val="24"/>
        </w:rPr>
        <w:t>7. ESS 10: STAKEHOLDER ENGAGEMENT AND INFORMATION DISCLOSURES</w:t>
      </w:r>
    </w:p>
    <w:p w14:paraId="60D255B4" w14:textId="77777777" w:rsidR="00C74F75" w:rsidRPr="004E3103" w:rsidRDefault="00C74F75" w:rsidP="00C74F75">
      <w:pPr>
        <w:spacing w:after="0"/>
        <w:jc w:val="both"/>
        <w:rPr>
          <w:rFonts w:cs="Times New Roman"/>
          <w:b/>
          <w:sz w:val="24"/>
          <w:szCs w:val="24"/>
        </w:rPr>
      </w:pPr>
    </w:p>
    <w:p w14:paraId="43855031" w14:textId="424BC4AB" w:rsidR="00792182" w:rsidRDefault="00B5580D" w:rsidP="00B5580D">
      <w:pPr>
        <w:spacing w:after="0"/>
        <w:jc w:val="both"/>
        <w:rPr>
          <w:rFonts w:cs="Times New Roman"/>
          <w:sz w:val="24"/>
          <w:szCs w:val="24"/>
        </w:rPr>
      </w:pPr>
      <w:r w:rsidRPr="00B5580D">
        <w:rPr>
          <w:rFonts w:cs="Times New Roman"/>
          <w:sz w:val="24"/>
          <w:szCs w:val="24"/>
        </w:rPr>
        <w:t xml:space="preserve">The </w:t>
      </w:r>
      <w:r w:rsidR="0082586B">
        <w:rPr>
          <w:rFonts w:cs="Times New Roman"/>
          <w:sz w:val="24"/>
          <w:szCs w:val="24"/>
        </w:rPr>
        <w:t xml:space="preserve">project is implemented according to the </w:t>
      </w:r>
      <w:r w:rsidRPr="00B5580D">
        <w:rPr>
          <w:rFonts w:cs="Times New Roman"/>
          <w:sz w:val="24"/>
          <w:szCs w:val="24"/>
        </w:rPr>
        <w:t>Stakeholder Engagement Plan adopted and endorsed by the World Bank and published on the MES website</w:t>
      </w:r>
      <w:r w:rsidR="006C61A0" w:rsidRPr="009D3EBA">
        <w:rPr>
          <w:rStyle w:val="af2"/>
          <w:rFonts w:cs="Times New Roman"/>
          <w:sz w:val="24"/>
          <w:szCs w:val="24"/>
        </w:rPr>
        <w:footnoteReference w:id="12"/>
      </w:r>
      <w:r w:rsidR="0082586B">
        <w:rPr>
          <w:rFonts w:cs="Times New Roman"/>
          <w:sz w:val="24"/>
          <w:szCs w:val="24"/>
        </w:rPr>
        <w:t xml:space="preserve"> and aligned with </w:t>
      </w:r>
      <w:proofErr w:type="gramStart"/>
      <w:r w:rsidR="0082586B">
        <w:rPr>
          <w:rFonts w:cs="Times New Roman"/>
          <w:sz w:val="24"/>
          <w:szCs w:val="24"/>
        </w:rPr>
        <w:t>citizen  engagement</w:t>
      </w:r>
      <w:proofErr w:type="gramEnd"/>
      <w:r w:rsidR="0082586B">
        <w:rPr>
          <w:rFonts w:cs="Times New Roman"/>
          <w:sz w:val="24"/>
          <w:szCs w:val="24"/>
        </w:rPr>
        <w:t xml:space="preserve">  activities under the project </w:t>
      </w:r>
      <w:r w:rsidR="00792182">
        <w:rPr>
          <w:rFonts w:cs="Times New Roman"/>
          <w:sz w:val="24"/>
          <w:szCs w:val="24"/>
        </w:rPr>
        <w:t xml:space="preserve"> </w:t>
      </w:r>
    </w:p>
    <w:p w14:paraId="2A749FF7" w14:textId="7655D3D8" w:rsidR="00B5580D" w:rsidRPr="00792182" w:rsidRDefault="00792182" w:rsidP="00B5580D">
      <w:pPr>
        <w:spacing w:after="0"/>
        <w:jc w:val="both"/>
        <w:rPr>
          <w:rFonts w:cs="Times New Roman"/>
          <w:sz w:val="24"/>
          <w:szCs w:val="24"/>
        </w:rPr>
      </w:pPr>
      <w:r w:rsidRPr="00792182">
        <w:rPr>
          <w:rFonts w:cs="Times New Roman"/>
          <w:sz w:val="24"/>
          <w:szCs w:val="24"/>
        </w:rPr>
        <w:t>The reports on SEP</w:t>
      </w:r>
      <w:r w:rsidRPr="00A32767">
        <w:rPr>
          <w:sz w:val="24"/>
          <w:szCs w:val="24"/>
        </w:rPr>
        <w:t xml:space="preserve"> included in quarter reports and pos</w:t>
      </w:r>
      <w:r>
        <w:rPr>
          <w:sz w:val="24"/>
          <w:szCs w:val="24"/>
        </w:rPr>
        <w:t xml:space="preserve">ted </w:t>
      </w:r>
      <w:r w:rsidRPr="00A32767">
        <w:rPr>
          <w:sz w:val="24"/>
          <w:szCs w:val="24"/>
        </w:rPr>
        <w:t>on MES website</w:t>
      </w:r>
      <w:r>
        <w:rPr>
          <w:rStyle w:val="af2"/>
          <w:sz w:val="24"/>
          <w:szCs w:val="24"/>
        </w:rPr>
        <w:footnoteReference w:id="13"/>
      </w:r>
      <w:r>
        <w:rPr>
          <w:sz w:val="24"/>
          <w:szCs w:val="24"/>
        </w:rPr>
        <w:t>.</w:t>
      </w:r>
    </w:p>
    <w:p w14:paraId="2C6198A8" w14:textId="0556E578" w:rsidR="00C31B80" w:rsidRPr="00B5580D" w:rsidRDefault="00B5580D" w:rsidP="00B5580D">
      <w:pPr>
        <w:spacing w:after="0"/>
        <w:jc w:val="both"/>
        <w:rPr>
          <w:rFonts w:cs="Times New Roman"/>
          <w:sz w:val="24"/>
          <w:szCs w:val="24"/>
        </w:rPr>
      </w:pPr>
      <w:r w:rsidRPr="00B5580D">
        <w:rPr>
          <w:rFonts w:cs="Times New Roman"/>
          <w:sz w:val="24"/>
          <w:szCs w:val="24"/>
        </w:rPr>
        <w:t>Based on the requirements of the SEP and during the reporting period, the following</w:t>
      </w:r>
      <w:r w:rsidR="00611C0C">
        <w:rPr>
          <w:rFonts w:cs="Times New Roman"/>
          <w:sz w:val="24"/>
          <w:szCs w:val="24"/>
        </w:rPr>
        <w:t xml:space="preserve"> activities were</w:t>
      </w:r>
      <w:r w:rsidRPr="00B5580D">
        <w:rPr>
          <w:rFonts w:cs="Times New Roman"/>
          <w:sz w:val="24"/>
          <w:szCs w:val="24"/>
        </w:rPr>
        <w:t xml:space="preserve"> carried out: </w:t>
      </w:r>
    </w:p>
    <w:p w14:paraId="4275A0D5" w14:textId="77777777" w:rsidR="00F35EBF" w:rsidRDefault="00235325" w:rsidP="00F35EBF">
      <w:pPr>
        <w:spacing w:after="0"/>
        <w:jc w:val="both"/>
        <w:rPr>
          <w:rFonts w:cs="Times New Roman"/>
          <w:b/>
          <w:bCs/>
          <w:sz w:val="24"/>
          <w:szCs w:val="24"/>
        </w:rPr>
      </w:pPr>
      <w:r>
        <w:rPr>
          <w:rFonts w:cs="Times New Roman"/>
          <w:b/>
          <w:bCs/>
          <w:sz w:val="24"/>
          <w:szCs w:val="24"/>
        </w:rPr>
        <w:t>7.1. Prepare and implement a stakeholder engagement plan.</w:t>
      </w:r>
    </w:p>
    <w:p w14:paraId="20F726CB" w14:textId="77777777" w:rsidR="00A9448E" w:rsidRDefault="001A40AD" w:rsidP="001A40AD">
      <w:pPr>
        <w:spacing w:after="0"/>
        <w:jc w:val="both"/>
        <w:rPr>
          <w:rFonts w:cs="Times New Roman"/>
          <w:bCs/>
          <w:sz w:val="24"/>
          <w:szCs w:val="24"/>
        </w:rPr>
      </w:pPr>
      <w:r w:rsidRPr="001A40AD">
        <w:rPr>
          <w:rFonts w:cs="Times New Roman"/>
          <w:bCs/>
          <w:sz w:val="24"/>
          <w:szCs w:val="24"/>
        </w:rPr>
        <w:t xml:space="preserve">As part of the implementation of the </w:t>
      </w:r>
      <w:r w:rsidR="00E86F44">
        <w:rPr>
          <w:rFonts w:cs="Times New Roman"/>
          <w:bCs/>
          <w:sz w:val="24"/>
          <w:szCs w:val="24"/>
        </w:rPr>
        <w:t>Enhancing the Foundation of</w:t>
      </w:r>
      <w:r w:rsidRPr="001A40AD">
        <w:rPr>
          <w:rFonts w:cs="Times New Roman"/>
          <w:bCs/>
          <w:sz w:val="24"/>
          <w:szCs w:val="24"/>
        </w:rPr>
        <w:t xml:space="preserve"> </w:t>
      </w:r>
      <w:r w:rsidR="004040F8">
        <w:rPr>
          <w:rFonts w:cs="Times New Roman"/>
          <w:bCs/>
          <w:sz w:val="24"/>
          <w:szCs w:val="24"/>
        </w:rPr>
        <w:t>Learning project</w:t>
      </w:r>
      <w:r w:rsidRPr="001A40AD">
        <w:rPr>
          <w:rFonts w:cs="Times New Roman"/>
          <w:bCs/>
          <w:sz w:val="24"/>
          <w:szCs w:val="24"/>
        </w:rPr>
        <w:t xml:space="preserve">, </w:t>
      </w:r>
      <w:r w:rsidR="00C86995">
        <w:rPr>
          <w:rFonts w:cs="Times New Roman"/>
          <w:bCs/>
          <w:sz w:val="24"/>
          <w:szCs w:val="24"/>
        </w:rPr>
        <w:t xml:space="preserve">the </w:t>
      </w:r>
      <w:r w:rsidR="00470B44" w:rsidRPr="001A40AD">
        <w:rPr>
          <w:rFonts w:cs="Times New Roman"/>
          <w:bCs/>
          <w:sz w:val="24"/>
          <w:szCs w:val="24"/>
        </w:rPr>
        <w:t xml:space="preserve">various project stakeholders </w:t>
      </w:r>
      <w:r w:rsidR="00470B44">
        <w:rPr>
          <w:rFonts w:cs="Times New Roman"/>
          <w:bCs/>
          <w:sz w:val="24"/>
          <w:szCs w:val="24"/>
        </w:rPr>
        <w:t xml:space="preserve">are being </w:t>
      </w:r>
      <w:r w:rsidRPr="001A40AD">
        <w:rPr>
          <w:rFonts w:cs="Times New Roman"/>
          <w:bCs/>
          <w:sz w:val="24"/>
          <w:szCs w:val="24"/>
        </w:rPr>
        <w:t>involve</w:t>
      </w:r>
      <w:r w:rsidR="00470B44">
        <w:rPr>
          <w:rFonts w:cs="Times New Roman"/>
          <w:bCs/>
          <w:sz w:val="24"/>
          <w:szCs w:val="24"/>
        </w:rPr>
        <w:t>d</w:t>
      </w:r>
      <w:r w:rsidRPr="001A40AD">
        <w:rPr>
          <w:rFonts w:cs="Times New Roman"/>
          <w:bCs/>
          <w:sz w:val="24"/>
          <w:szCs w:val="24"/>
        </w:rPr>
        <w:t xml:space="preserve">, </w:t>
      </w:r>
      <w:r w:rsidR="00F36254">
        <w:rPr>
          <w:rFonts w:cs="Times New Roman"/>
          <w:bCs/>
          <w:sz w:val="24"/>
          <w:szCs w:val="24"/>
        </w:rPr>
        <w:t>starting</w:t>
      </w:r>
      <w:r w:rsidRPr="001A40AD">
        <w:rPr>
          <w:rFonts w:cs="Times New Roman"/>
          <w:bCs/>
          <w:sz w:val="24"/>
          <w:szCs w:val="24"/>
        </w:rPr>
        <w:t xml:space="preserve"> with the conceptual stage of the project. </w:t>
      </w:r>
    </w:p>
    <w:p w14:paraId="7664E7FB" w14:textId="3FD31C72" w:rsidR="001A40AD" w:rsidRPr="001A40AD" w:rsidRDefault="00F36254" w:rsidP="001A40AD">
      <w:pPr>
        <w:spacing w:after="0"/>
        <w:jc w:val="both"/>
        <w:rPr>
          <w:rFonts w:cs="Times New Roman"/>
          <w:bCs/>
          <w:sz w:val="24"/>
          <w:szCs w:val="24"/>
        </w:rPr>
      </w:pPr>
      <w:r>
        <w:rPr>
          <w:rFonts w:cs="Times New Roman"/>
          <w:bCs/>
          <w:sz w:val="24"/>
          <w:szCs w:val="24"/>
        </w:rPr>
        <w:t>T</w:t>
      </w:r>
      <w:r w:rsidR="001A40AD" w:rsidRPr="001A40AD">
        <w:rPr>
          <w:rFonts w:cs="Times New Roman"/>
          <w:bCs/>
          <w:sz w:val="24"/>
          <w:szCs w:val="24"/>
        </w:rPr>
        <w:t xml:space="preserve">he following types of stakeholder engagement activities have </w:t>
      </w:r>
      <w:r>
        <w:rPr>
          <w:rFonts w:cs="Times New Roman"/>
          <w:bCs/>
          <w:sz w:val="24"/>
          <w:szCs w:val="24"/>
        </w:rPr>
        <w:t xml:space="preserve">currently </w:t>
      </w:r>
      <w:r w:rsidR="001A40AD" w:rsidRPr="001A40AD">
        <w:rPr>
          <w:rFonts w:cs="Times New Roman"/>
          <w:bCs/>
          <w:sz w:val="24"/>
          <w:szCs w:val="24"/>
        </w:rPr>
        <w:t>been implemented:</w:t>
      </w:r>
    </w:p>
    <w:p w14:paraId="18248AC9" w14:textId="760BA0BD" w:rsidR="001A40AD" w:rsidRDefault="00E61636" w:rsidP="00D817DE">
      <w:pPr>
        <w:pStyle w:val="a3"/>
        <w:numPr>
          <w:ilvl w:val="0"/>
          <w:numId w:val="38"/>
        </w:numPr>
        <w:spacing w:after="0"/>
        <w:jc w:val="both"/>
        <w:rPr>
          <w:rFonts w:ascii="Times New Roman" w:hAnsi="Times New Roman" w:cs="Times New Roman"/>
          <w:bCs/>
          <w:sz w:val="24"/>
          <w:szCs w:val="24"/>
        </w:rPr>
      </w:pPr>
      <w:r w:rsidRPr="00E61636">
        <w:rPr>
          <w:rFonts w:ascii="Times New Roman" w:hAnsi="Times New Roman" w:cs="Times New Roman"/>
          <w:bCs/>
          <w:sz w:val="24"/>
          <w:szCs w:val="24"/>
        </w:rPr>
        <w:t xml:space="preserve">regular consultations and joint </w:t>
      </w:r>
      <w:r w:rsidR="008A2C26">
        <w:rPr>
          <w:rFonts w:ascii="Times New Roman" w:hAnsi="Times New Roman" w:cs="Times New Roman"/>
          <w:bCs/>
          <w:sz w:val="24"/>
          <w:szCs w:val="24"/>
        </w:rPr>
        <w:t>activity</w:t>
      </w:r>
      <w:r w:rsidRPr="00E61636">
        <w:rPr>
          <w:rFonts w:ascii="Times New Roman" w:hAnsi="Times New Roman" w:cs="Times New Roman"/>
          <w:bCs/>
          <w:sz w:val="24"/>
          <w:szCs w:val="24"/>
        </w:rPr>
        <w:t xml:space="preserve"> with heads and responsible staff of </w:t>
      </w:r>
      <w:r w:rsidR="008A2C26">
        <w:rPr>
          <w:rFonts w:ascii="Times New Roman" w:hAnsi="Times New Roman" w:cs="Times New Roman"/>
          <w:bCs/>
          <w:sz w:val="24"/>
          <w:szCs w:val="24"/>
        </w:rPr>
        <w:t>REDs/CEDs</w:t>
      </w:r>
      <w:r w:rsidRPr="00E61636">
        <w:rPr>
          <w:rFonts w:ascii="Times New Roman" w:hAnsi="Times New Roman" w:cs="Times New Roman"/>
          <w:bCs/>
          <w:sz w:val="24"/>
          <w:szCs w:val="24"/>
        </w:rPr>
        <w:t xml:space="preserve"> (46 </w:t>
      </w:r>
      <w:r w:rsidR="008A2C26">
        <w:rPr>
          <w:rFonts w:ascii="Times New Roman" w:hAnsi="Times New Roman" w:cs="Times New Roman"/>
          <w:bCs/>
          <w:sz w:val="24"/>
          <w:szCs w:val="24"/>
        </w:rPr>
        <w:t>regions</w:t>
      </w:r>
      <w:r w:rsidRPr="00E61636">
        <w:rPr>
          <w:rFonts w:ascii="Times New Roman" w:hAnsi="Times New Roman" w:cs="Times New Roman"/>
          <w:bCs/>
          <w:sz w:val="24"/>
          <w:szCs w:val="24"/>
        </w:rPr>
        <w:t xml:space="preserve"> of the </w:t>
      </w:r>
      <w:r w:rsidR="008A2C26">
        <w:rPr>
          <w:rFonts w:ascii="Times New Roman" w:hAnsi="Times New Roman" w:cs="Times New Roman"/>
          <w:bCs/>
          <w:sz w:val="24"/>
          <w:szCs w:val="24"/>
        </w:rPr>
        <w:t>country</w:t>
      </w:r>
      <w:r w:rsidRPr="00E61636">
        <w:rPr>
          <w:rFonts w:ascii="Times New Roman" w:hAnsi="Times New Roman" w:cs="Times New Roman"/>
          <w:bCs/>
          <w:sz w:val="24"/>
          <w:szCs w:val="24"/>
        </w:rPr>
        <w:t xml:space="preserve">) are </w:t>
      </w:r>
      <w:r w:rsidR="002B7B34">
        <w:rPr>
          <w:rFonts w:ascii="Times New Roman" w:hAnsi="Times New Roman" w:cs="Times New Roman"/>
          <w:bCs/>
          <w:sz w:val="24"/>
          <w:szCs w:val="24"/>
        </w:rPr>
        <w:t>conducted</w:t>
      </w:r>
      <w:r w:rsidRPr="00E61636">
        <w:rPr>
          <w:rFonts w:ascii="Times New Roman" w:hAnsi="Times New Roman" w:cs="Times New Roman"/>
          <w:bCs/>
          <w:sz w:val="24"/>
          <w:szCs w:val="24"/>
        </w:rPr>
        <w:t xml:space="preserve"> through WhatsApp groups to provide information on the stages of construction of </w:t>
      </w:r>
      <w:proofErr w:type="spellStart"/>
      <w:r w:rsidR="00875850">
        <w:rPr>
          <w:rFonts w:ascii="Times New Roman" w:hAnsi="Times New Roman" w:cs="Times New Roman"/>
          <w:bCs/>
          <w:sz w:val="24"/>
          <w:szCs w:val="24"/>
        </w:rPr>
        <w:t>CbKs</w:t>
      </w:r>
      <w:proofErr w:type="spellEnd"/>
      <w:r w:rsidRPr="00E61636">
        <w:rPr>
          <w:rFonts w:ascii="Times New Roman" w:hAnsi="Times New Roman" w:cs="Times New Roman"/>
          <w:bCs/>
          <w:sz w:val="24"/>
          <w:szCs w:val="24"/>
        </w:rPr>
        <w:t xml:space="preserve">, operational exchange of information with the </w:t>
      </w:r>
      <w:r w:rsidR="00875850">
        <w:rPr>
          <w:rFonts w:ascii="Times New Roman" w:hAnsi="Times New Roman" w:cs="Times New Roman"/>
          <w:bCs/>
          <w:sz w:val="24"/>
          <w:szCs w:val="24"/>
        </w:rPr>
        <w:t>MoES KR</w:t>
      </w:r>
      <w:r w:rsidRPr="00E61636">
        <w:rPr>
          <w:rFonts w:ascii="Times New Roman" w:hAnsi="Times New Roman" w:cs="Times New Roman"/>
          <w:bCs/>
          <w:sz w:val="24"/>
          <w:szCs w:val="24"/>
        </w:rPr>
        <w:t xml:space="preserve"> and provision of consultations</w:t>
      </w:r>
      <w:r w:rsidR="001A40AD" w:rsidRPr="00D817DE">
        <w:rPr>
          <w:rFonts w:ascii="Times New Roman" w:hAnsi="Times New Roman" w:cs="Times New Roman"/>
          <w:bCs/>
          <w:sz w:val="24"/>
          <w:szCs w:val="24"/>
        </w:rPr>
        <w:t>;</w:t>
      </w:r>
      <w:r w:rsidR="00AF0155">
        <w:rPr>
          <w:rFonts w:ascii="Times New Roman" w:hAnsi="Times New Roman" w:cs="Times New Roman"/>
          <w:bCs/>
          <w:sz w:val="24"/>
          <w:szCs w:val="24"/>
        </w:rPr>
        <w:t xml:space="preserve"> </w:t>
      </w:r>
    </w:p>
    <w:p w14:paraId="4CED0B93" w14:textId="57A2322B" w:rsidR="001A40AD" w:rsidRDefault="00AF0155" w:rsidP="001A40AD">
      <w:pPr>
        <w:pStyle w:val="a3"/>
        <w:numPr>
          <w:ilvl w:val="0"/>
          <w:numId w:val="38"/>
        </w:numPr>
        <w:spacing w:after="0"/>
        <w:jc w:val="both"/>
        <w:rPr>
          <w:rFonts w:ascii="Times New Roman" w:hAnsi="Times New Roman" w:cs="Times New Roman"/>
          <w:bCs/>
          <w:sz w:val="24"/>
          <w:szCs w:val="24"/>
        </w:rPr>
      </w:pPr>
      <w:r>
        <w:rPr>
          <w:rFonts w:ascii="Times New Roman" w:hAnsi="Times New Roman" w:cs="Times New Roman"/>
          <w:bCs/>
          <w:sz w:val="24"/>
          <w:szCs w:val="24"/>
        </w:rPr>
        <w:t>B</w:t>
      </w:r>
      <w:r w:rsidR="001A40AD" w:rsidRPr="008B169D">
        <w:rPr>
          <w:rFonts w:ascii="Times New Roman" w:hAnsi="Times New Roman" w:cs="Times New Roman"/>
          <w:bCs/>
          <w:sz w:val="24"/>
          <w:szCs w:val="24"/>
        </w:rPr>
        <w:t xml:space="preserve">ased on the </w:t>
      </w:r>
      <w:r w:rsidR="005D2D30">
        <w:rPr>
          <w:rFonts w:ascii="Times New Roman" w:hAnsi="Times New Roman" w:cs="Times New Roman"/>
          <w:bCs/>
          <w:sz w:val="24"/>
          <w:szCs w:val="24"/>
        </w:rPr>
        <w:t>revision documents</w:t>
      </w:r>
      <w:r w:rsidR="003D1570">
        <w:rPr>
          <w:rFonts w:ascii="Times New Roman" w:hAnsi="Times New Roman" w:cs="Times New Roman"/>
          <w:bCs/>
          <w:sz w:val="24"/>
          <w:szCs w:val="24"/>
        </w:rPr>
        <w:t xml:space="preserve">, opinions </w:t>
      </w:r>
      <w:r w:rsidR="001A40AD" w:rsidRPr="008B169D">
        <w:rPr>
          <w:rFonts w:ascii="Times New Roman" w:hAnsi="Times New Roman" w:cs="Times New Roman"/>
          <w:bCs/>
          <w:sz w:val="24"/>
          <w:szCs w:val="24"/>
        </w:rPr>
        <w:t xml:space="preserve">of the Ministry of Emergency Situations of the Kyrgyz Republic on the </w:t>
      </w:r>
      <w:r>
        <w:rPr>
          <w:rFonts w:ascii="Times New Roman" w:hAnsi="Times New Roman" w:cs="Times New Roman"/>
          <w:bCs/>
          <w:sz w:val="24"/>
          <w:szCs w:val="24"/>
        </w:rPr>
        <w:t xml:space="preserve">accident rate </w:t>
      </w:r>
      <w:r w:rsidR="001A40AD" w:rsidRPr="008B169D">
        <w:rPr>
          <w:rFonts w:ascii="Times New Roman" w:hAnsi="Times New Roman" w:cs="Times New Roman"/>
          <w:bCs/>
          <w:sz w:val="24"/>
          <w:szCs w:val="24"/>
        </w:rPr>
        <w:t xml:space="preserve">of some facilities, the decision of </w:t>
      </w:r>
      <w:proofErr w:type="spellStart"/>
      <w:r w:rsidR="001A40AD" w:rsidRPr="008B169D">
        <w:rPr>
          <w:rFonts w:ascii="Times New Roman" w:hAnsi="Times New Roman" w:cs="Times New Roman"/>
          <w:bCs/>
          <w:sz w:val="24"/>
          <w:szCs w:val="24"/>
        </w:rPr>
        <w:t>A</w:t>
      </w:r>
      <w:r w:rsidR="007B3E05">
        <w:rPr>
          <w:rFonts w:ascii="Times New Roman" w:hAnsi="Times New Roman" w:cs="Times New Roman"/>
          <w:bCs/>
          <w:sz w:val="24"/>
          <w:szCs w:val="24"/>
        </w:rPr>
        <w:t>yil</w:t>
      </w:r>
      <w:proofErr w:type="spellEnd"/>
      <w:r w:rsidR="007B3E05">
        <w:rPr>
          <w:rFonts w:ascii="Times New Roman" w:hAnsi="Times New Roman" w:cs="Times New Roman"/>
          <w:bCs/>
          <w:sz w:val="24"/>
          <w:szCs w:val="24"/>
        </w:rPr>
        <w:t xml:space="preserve"> </w:t>
      </w:r>
      <w:proofErr w:type="spellStart"/>
      <w:r w:rsidR="007B3E05">
        <w:rPr>
          <w:rFonts w:ascii="Times New Roman" w:hAnsi="Times New Roman" w:cs="Times New Roman"/>
          <w:bCs/>
          <w:sz w:val="24"/>
          <w:szCs w:val="24"/>
        </w:rPr>
        <w:t>Okmotu</w:t>
      </w:r>
      <w:proofErr w:type="spellEnd"/>
      <w:r w:rsidR="007B3E05">
        <w:rPr>
          <w:rFonts w:ascii="Times New Roman" w:hAnsi="Times New Roman" w:cs="Times New Roman"/>
          <w:bCs/>
          <w:sz w:val="24"/>
          <w:szCs w:val="24"/>
        </w:rPr>
        <w:t xml:space="preserve"> </w:t>
      </w:r>
      <w:r w:rsidR="001A40AD" w:rsidRPr="008B169D">
        <w:rPr>
          <w:rFonts w:ascii="Times New Roman" w:hAnsi="Times New Roman" w:cs="Times New Roman"/>
          <w:bCs/>
          <w:sz w:val="24"/>
          <w:szCs w:val="24"/>
        </w:rPr>
        <w:t xml:space="preserve">to build full-fledged kindergartens (instead of short-term </w:t>
      </w:r>
      <w:proofErr w:type="spellStart"/>
      <w:r w:rsidR="007B3E05">
        <w:rPr>
          <w:rFonts w:ascii="Times New Roman" w:hAnsi="Times New Roman" w:cs="Times New Roman"/>
          <w:bCs/>
          <w:sz w:val="24"/>
          <w:szCs w:val="24"/>
        </w:rPr>
        <w:t>CbKs</w:t>
      </w:r>
      <w:proofErr w:type="spellEnd"/>
      <w:r w:rsidR="001A40AD" w:rsidRPr="008B169D">
        <w:rPr>
          <w:rFonts w:ascii="Times New Roman" w:hAnsi="Times New Roman" w:cs="Times New Roman"/>
          <w:bCs/>
          <w:sz w:val="24"/>
          <w:szCs w:val="24"/>
        </w:rPr>
        <w:t xml:space="preserve">), refusal of </w:t>
      </w:r>
      <w:proofErr w:type="spellStart"/>
      <w:r w:rsidR="007B3E05">
        <w:rPr>
          <w:rFonts w:ascii="Times New Roman" w:hAnsi="Times New Roman" w:cs="Times New Roman"/>
          <w:bCs/>
          <w:sz w:val="24"/>
          <w:szCs w:val="24"/>
        </w:rPr>
        <w:t>Ayil</w:t>
      </w:r>
      <w:proofErr w:type="spellEnd"/>
      <w:r w:rsidR="007B3E05">
        <w:rPr>
          <w:rFonts w:ascii="Times New Roman" w:hAnsi="Times New Roman" w:cs="Times New Roman"/>
          <w:bCs/>
          <w:sz w:val="24"/>
          <w:szCs w:val="24"/>
        </w:rPr>
        <w:t xml:space="preserve"> </w:t>
      </w:r>
      <w:proofErr w:type="spellStart"/>
      <w:r w:rsidR="007B3E05">
        <w:rPr>
          <w:rFonts w:ascii="Times New Roman" w:hAnsi="Times New Roman" w:cs="Times New Roman"/>
          <w:bCs/>
          <w:sz w:val="24"/>
          <w:szCs w:val="24"/>
        </w:rPr>
        <w:t>Okmotu</w:t>
      </w:r>
      <w:proofErr w:type="spellEnd"/>
      <w:r w:rsidR="001A40AD" w:rsidRPr="008B169D">
        <w:rPr>
          <w:rFonts w:ascii="Times New Roman" w:hAnsi="Times New Roman" w:cs="Times New Roman"/>
          <w:bCs/>
          <w:sz w:val="24"/>
          <w:szCs w:val="24"/>
        </w:rPr>
        <w:t xml:space="preserve"> and </w:t>
      </w:r>
      <w:r w:rsidR="007B3E05">
        <w:rPr>
          <w:rFonts w:ascii="Times New Roman" w:hAnsi="Times New Roman" w:cs="Times New Roman"/>
          <w:bCs/>
          <w:sz w:val="24"/>
          <w:szCs w:val="24"/>
        </w:rPr>
        <w:t>bidding</w:t>
      </w:r>
      <w:r w:rsidR="007B3E05" w:rsidRPr="007B3E05">
        <w:rPr>
          <w:rFonts w:ascii="Times New Roman" w:hAnsi="Times New Roman" w:cs="Times New Roman"/>
          <w:bCs/>
          <w:sz w:val="24"/>
          <w:szCs w:val="24"/>
        </w:rPr>
        <w:t xml:space="preserve"> </w:t>
      </w:r>
      <w:r w:rsidR="007B3E05" w:rsidRPr="008B169D">
        <w:rPr>
          <w:rFonts w:ascii="Times New Roman" w:hAnsi="Times New Roman" w:cs="Times New Roman"/>
          <w:bCs/>
          <w:sz w:val="24"/>
          <w:szCs w:val="24"/>
        </w:rPr>
        <w:t>procedures</w:t>
      </w:r>
      <w:r w:rsidR="007B3E05">
        <w:rPr>
          <w:rFonts w:ascii="Times New Roman" w:hAnsi="Times New Roman" w:cs="Times New Roman"/>
          <w:bCs/>
          <w:sz w:val="24"/>
          <w:szCs w:val="24"/>
        </w:rPr>
        <w:t xml:space="preserve">, </w:t>
      </w:r>
      <w:r w:rsidR="007B3E05" w:rsidRPr="008B169D">
        <w:rPr>
          <w:rFonts w:ascii="Times New Roman" w:hAnsi="Times New Roman" w:cs="Times New Roman"/>
          <w:bCs/>
          <w:sz w:val="24"/>
          <w:szCs w:val="24"/>
        </w:rPr>
        <w:t xml:space="preserve">some facilities are </w:t>
      </w:r>
      <w:r w:rsidR="007B3E05">
        <w:rPr>
          <w:rFonts w:ascii="Times New Roman" w:hAnsi="Times New Roman" w:cs="Times New Roman"/>
          <w:bCs/>
          <w:sz w:val="24"/>
          <w:szCs w:val="24"/>
        </w:rPr>
        <w:t xml:space="preserve">now being </w:t>
      </w:r>
      <w:r w:rsidR="007B3E05" w:rsidRPr="008B169D">
        <w:rPr>
          <w:rFonts w:ascii="Times New Roman" w:hAnsi="Times New Roman" w:cs="Times New Roman"/>
          <w:bCs/>
          <w:sz w:val="24"/>
          <w:szCs w:val="24"/>
        </w:rPr>
        <w:t>replac</w:t>
      </w:r>
      <w:r w:rsidR="007B3E05">
        <w:rPr>
          <w:rFonts w:ascii="Times New Roman" w:hAnsi="Times New Roman" w:cs="Times New Roman"/>
          <w:bCs/>
          <w:sz w:val="24"/>
          <w:szCs w:val="24"/>
        </w:rPr>
        <w:t>ed</w:t>
      </w:r>
      <w:r w:rsidR="001A40AD" w:rsidRPr="008B169D">
        <w:rPr>
          <w:rFonts w:ascii="Times New Roman" w:hAnsi="Times New Roman" w:cs="Times New Roman"/>
          <w:bCs/>
          <w:sz w:val="24"/>
          <w:szCs w:val="24"/>
        </w:rPr>
        <w:t>;</w:t>
      </w:r>
    </w:p>
    <w:p w14:paraId="13F6A23D" w14:textId="1FE29040" w:rsidR="00355C31" w:rsidRDefault="00355C31" w:rsidP="001A40AD">
      <w:pPr>
        <w:pStyle w:val="a3"/>
        <w:numPr>
          <w:ilvl w:val="0"/>
          <w:numId w:val="38"/>
        </w:numPr>
        <w:spacing w:after="0"/>
        <w:jc w:val="both"/>
        <w:rPr>
          <w:rFonts w:ascii="Times New Roman" w:hAnsi="Times New Roman" w:cs="Times New Roman"/>
          <w:bCs/>
          <w:sz w:val="24"/>
          <w:szCs w:val="24"/>
        </w:rPr>
      </w:pPr>
      <w:r w:rsidRPr="00355C31">
        <w:rPr>
          <w:rFonts w:ascii="Times New Roman" w:hAnsi="Times New Roman" w:cs="Times New Roman"/>
          <w:bCs/>
          <w:sz w:val="24"/>
          <w:szCs w:val="24"/>
        </w:rPr>
        <w:t xml:space="preserve">An informational video of the </w:t>
      </w:r>
      <w:r w:rsidR="001C1145">
        <w:rPr>
          <w:rFonts w:ascii="Times New Roman" w:hAnsi="Times New Roman" w:cs="Times New Roman"/>
          <w:bCs/>
          <w:sz w:val="24"/>
          <w:szCs w:val="24"/>
        </w:rPr>
        <w:t>Enhancing</w:t>
      </w:r>
      <w:r w:rsidRPr="00355C31">
        <w:rPr>
          <w:rFonts w:ascii="Times New Roman" w:hAnsi="Times New Roman" w:cs="Times New Roman"/>
          <w:bCs/>
          <w:sz w:val="24"/>
          <w:szCs w:val="24"/>
        </w:rPr>
        <w:t xml:space="preserve"> the Foundation</w:t>
      </w:r>
      <w:r w:rsidR="001C1145">
        <w:rPr>
          <w:rFonts w:ascii="Times New Roman" w:hAnsi="Times New Roman" w:cs="Times New Roman"/>
          <w:bCs/>
          <w:sz w:val="24"/>
          <w:szCs w:val="24"/>
        </w:rPr>
        <w:t xml:space="preserve"> </w:t>
      </w:r>
      <w:r w:rsidRPr="00355C31">
        <w:rPr>
          <w:rFonts w:ascii="Times New Roman" w:hAnsi="Times New Roman" w:cs="Times New Roman"/>
          <w:bCs/>
          <w:sz w:val="24"/>
          <w:szCs w:val="24"/>
        </w:rPr>
        <w:t>of Learning project, which aims to improve access to quality preschool education, was p</w:t>
      </w:r>
      <w:r w:rsidR="001C1145">
        <w:rPr>
          <w:rFonts w:ascii="Times New Roman" w:hAnsi="Times New Roman" w:cs="Times New Roman"/>
          <w:bCs/>
          <w:sz w:val="24"/>
          <w:szCs w:val="24"/>
        </w:rPr>
        <w:t>osted</w:t>
      </w:r>
      <w:r w:rsidRPr="00355C31">
        <w:rPr>
          <w:rFonts w:ascii="Times New Roman" w:hAnsi="Times New Roman" w:cs="Times New Roman"/>
          <w:bCs/>
          <w:sz w:val="24"/>
          <w:szCs w:val="24"/>
        </w:rPr>
        <w:t xml:space="preserve"> on the </w:t>
      </w:r>
      <w:r w:rsidR="001C1145" w:rsidRPr="00355C31">
        <w:rPr>
          <w:rFonts w:ascii="Times New Roman" w:hAnsi="Times New Roman" w:cs="Times New Roman"/>
          <w:bCs/>
          <w:sz w:val="24"/>
          <w:szCs w:val="24"/>
        </w:rPr>
        <w:t xml:space="preserve">MoES KR </w:t>
      </w:r>
      <w:r w:rsidRPr="00355C31">
        <w:rPr>
          <w:rFonts w:ascii="Times New Roman" w:hAnsi="Times New Roman" w:cs="Times New Roman"/>
          <w:bCs/>
          <w:sz w:val="24"/>
          <w:szCs w:val="24"/>
        </w:rPr>
        <w:t xml:space="preserve">website and in the </w:t>
      </w:r>
      <w:r w:rsidR="004D79B9">
        <w:rPr>
          <w:rFonts w:ascii="Times New Roman" w:hAnsi="Times New Roman" w:cs="Times New Roman"/>
          <w:bCs/>
          <w:sz w:val="24"/>
          <w:szCs w:val="24"/>
        </w:rPr>
        <w:t xml:space="preserve">PIU/PCU </w:t>
      </w:r>
      <w:r w:rsidRPr="00355C31">
        <w:rPr>
          <w:rFonts w:ascii="Times New Roman" w:hAnsi="Times New Roman" w:cs="Times New Roman"/>
          <w:bCs/>
          <w:sz w:val="24"/>
          <w:szCs w:val="24"/>
        </w:rPr>
        <w:t>social networks</w:t>
      </w:r>
      <w:r w:rsidR="00C242B3" w:rsidRPr="00773DE4">
        <w:rPr>
          <w:rStyle w:val="af2"/>
          <w:rFonts w:ascii="Times New Roman" w:hAnsi="Times New Roman" w:cs="Times New Roman"/>
          <w:sz w:val="24"/>
          <w:szCs w:val="24"/>
          <w:shd w:val="clear" w:color="auto" w:fill="FFFFFF"/>
        </w:rPr>
        <w:footnoteReference w:id="14"/>
      </w:r>
      <w:r>
        <w:rPr>
          <w:rFonts w:ascii="Times New Roman" w:hAnsi="Times New Roman" w:cs="Times New Roman"/>
          <w:bCs/>
          <w:sz w:val="24"/>
          <w:szCs w:val="24"/>
        </w:rPr>
        <w:t xml:space="preserve">; </w:t>
      </w:r>
    </w:p>
    <w:p w14:paraId="440392CF" w14:textId="10665352" w:rsidR="00BD6C5A" w:rsidRDefault="0051572B" w:rsidP="001A40AD">
      <w:pPr>
        <w:pStyle w:val="a3"/>
        <w:numPr>
          <w:ilvl w:val="0"/>
          <w:numId w:val="38"/>
        </w:numPr>
        <w:spacing w:after="0"/>
        <w:jc w:val="both"/>
        <w:rPr>
          <w:rFonts w:ascii="Times New Roman" w:hAnsi="Times New Roman" w:cs="Times New Roman"/>
          <w:bCs/>
          <w:sz w:val="24"/>
          <w:szCs w:val="24"/>
        </w:rPr>
      </w:pPr>
      <w:r>
        <w:rPr>
          <w:rFonts w:ascii="Times New Roman" w:hAnsi="Times New Roman" w:cs="Times New Roman"/>
          <w:bCs/>
          <w:sz w:val="24"/>
          <w:szCs w:val="24"/>
        </w:rPr>
        <w:t>PIU/PCU</w:t>
      </w:r>
      <w:r w:rsidR="00281E6C" w:rsidRPr="00281E6C">
        <w:rPr>
          <w:rFonts w:ascii="Times New Roman" w:hAnsi="Times New Roman" w:cs="Times New Roman"/>
          <w:bCs/>
          <w:sz w:val="24"/>
          <w:szCs w:val="24"/>
        </w:rPr>
        <w:t xml:space="preserve"> staff held a roundtable discussion on the conceptual framework of the national </w:t>
      </w:r>
      <w:r>
        <w:rPr>
          <w:rFonts w:ascii="Times New Roman" w:hAnsi="Times New Roman" w:cs="Times New Roman"/>
          <w:bCs/>
          <w:sz w:val="24"/>
          <w:szCs w:val="24"/>
        </w:rPr>
        <w:t>instrument</w:t>
      </w:r>
      <w:r w:rsidR="00281E6C" w:rsidRPr="00281E6C">
        <w:rPr>
          <w:rFonts w:ascii="Times New Roman" w:hAnsi="Times New Roman" w:cs="Times New Roman"/>
          <w:bCs/>
          <w:sz w:val="24"/>
          <w:szCs w:val="24"/>
        </w:rPr>
        <w:t xml:space="preserve"> "</w:t>
      </w:r>
      <w:proofErr w:type="spellStart"/>
      <w:r w:rsidR="00281E6C" w:rsidRPr="00281E6C">
        <w:rPr>
          <w:rFonts w:ascii="Times New Roman" w:hAnsi="Times New Roman" w:cs="Times New Roman"/>
          <w:bCs/>
          <w:sz w:val="24"/>
          <w:szCs w:val="24"/>
        </w:rPr>
        <w:t>Kelechek</w:t>
      </w:r>
      <w:proofErr w:type="spellEnd"/>
      <w:r w:rsidR="00281E6C" w:rsidRPr="00281E6C">
        <w:rPr>
          <w:rFonts w:ascii="Times New Roman" w:hAnsi="Times New Roman" w:cs="Times New Roman"/>
          <w:bCs/>
          <w:sz w:val="24"/>
          <w:szCs w:val="24"/>
        </w:rPr>
        <w:t xml:space="preserve">", which measures the effectiveness of preschool education. For the first time in Kyrgyzstan, children's early development is assessed by a national </w:t>
      </w:r>
      <w:r>
        <w:rPr>
          <w:rFonts w:ascii="Times New Roman" w:hAnsi="Times New Roman" w:cs="Times New Roman"/>
          <w:bCs/>
          <w:sz w:val="24"/>
          <w:szCs w:val="24"/>
        </w:rPr>
        <w:t>instrument</w:t>
      </w:r>
      <w:r w:rsidR="00A67351" w:rsidRPr="00773DE4">
        <w:rPr>
          <w:rStyle w:val="af2"/>
          <w:rFonts w:ascii="Times New Roman" w:hAnsi="Times New Roman" w:cs="Times New Roman"/>
          <w:sz w:val="24"/>
          <w:szCs w:val="24"/>
          <w:shd w:val="clear" w:color="auto" w:fill="FFFFFF"/>
        </w:rPr>
        <w:footnoteReference w:id="15"/>
      </w:r>
      <w:r w:rsidR="00281E6C">
        <w:rPr>
          <w:rFonts w:ascii="Times New Roman" w:hAnsi="Times New Roman" w:cs="Times New Roman"/>
          <w:bCs/>
          <w:sz w:val="24"/>
          <w:szCs w:val="24"/>
        </w:rPr>
        <w:t xml:space="preserve">; </w:t>
      </w:r>
      <w:r w:rsidR="004F54C7">
        <w:rPr>
          <w:rFonts w:ascii="Times New Roman" w:hAnsi="Times New Roman" w:cs="Times New Roman"/>
          <w:bCs/>
          <w:sz w:val="24"/>
          <w:szCs w:val="24"/>
        </w:rPr>
        <w:t xml:space="preserve"> </w:t>
      </w:r>
    </w:p>
    <w:p w14:paraId="3CE1D5FA" w14:textId="3DA1C375" w:rsidR="001A40AD" w:rsidRPr="00BF2447" w:rsidRDefault="007C749B" w:rsidP="00BF2447">
      <w:pPr>
        <w:pStyle w:val="a3"/>
        <w:numPr>
          <w:ilvl w:val="0"/>
          <w:numId w:val="38"/>
        </w:numPr>
        <w:spacing w:after="0"/>
        <w:jc w:val="both"/>
        <w:rPr>
          <w:rFonts w:ascii="Times New Roman" w:hAnsi="Times New Roman" w:cs="Times New Roman"/>
          <w:bCs/>
          <w:sz w:val="24"/>
          <w:szCs w:val="24"/>
        </w:rPr>
      </w:pPr>
      <w:r>
        <w:rPr>
          <w:rFonts w:ascii="Times New Roman" w:hAnsi="Times New Roman" w:cs="Times New Roman"/>
          <w:bCs/>
          <w:sz w:val="24"/>
          <w:szCs w:val="24"/>
        </w:rPr>
        <w:t>Awareness raising campaign</w:t>
      </w:r>
      <w:r w:rsidR="00CC4DA5" w:rsidRPr="00CC4DA5">
        <w:rPr>
          <w:rFonts w:ascii="Times New Roman" w:hAnsi="Times New Roman" w:cs="Times New Roman"/>
          <w:bCs/>
          <w:sz w:val="24"/>
          <w:szCs w:val="24"/>
        </w:rPr>
        <w:t xml:space="preserve"> and meetings with stakeholders (heads </w:t>
      </w:r>
      <w:r w:rsidR="00BC5167">
        <w:rPr>
          <w:rFonts w:ascii="Times New Roman" w:hAnsi="Times New Roman" w:cs="Times New Roman"/>
          <w:bCs/>
          <w:sz w:val="24"/>
          <w:szCs w:val="24"/>
        </w:rPr>
        <w:t xml:space="preserve">and staff </w:t>
      </w:r>
      <w:r w:rsidR="00CC4DA5" w:rsidRPr="00CC4DA5">
        <w:rPr>
          <w:rFonts w:ascii="Times New Roman" w:hAnsi="Times New Roman" w:cs="Times New Roman"/>
          <w:bCs/>
          <w:sz w:val="24"/>
          <w:szCs w:val="24"/>
        </w:rPr>
        <w:t xml:space="preserve">of </w:t>
      </w:r>
      <w:r w:rsidR="00BC5167">
        <w:rPr>
          <w:rFonts w:ascii="Times New Roman" w:hAnsi="Times New Roman" w:cs="Times New Roman"/>
          <w:bCs/>
          <w:sz w:val="24"/>
          <w:szCs w:val="24"/>
        </w:rPr>
        <w:t>REDs/CEDs</w:t>
      </w:r>
      <w:r w:rsidR="00CC4DA5" w:rsidRPr="00CC4DA5">
        <w:rPr>
          <w:rFonts w:ascii="Times New Roman" w:hAnsi="Times New Roman" w:cs="Times New Roman"/>
          <w:bCs/>
          <w:sz w:val="24"/>
          <w:szCs w:val="24"/>
        </w:rPr>
        <w:t xml:space="preserve">, </w:t>
      </w:r>
      <w:r w:rsidR="00BC5167">
        <w:rPr>
          <w:rFonts w:ascii="Times New Roman" w:hAnsi="Times New Roman" w:cs="Times New Roman"/>
          <w:bCs/>
          <w:sz w:val="24"/>
          <w:szCs w:val="24"/>
        </w:rPr>
        <w:t xml:space="preserve">kindergarten </w:t>
      </w:r>
      <w:r w:rsidR="00CC4DA5" w:rsidRPr="00CC4DA5">
        <w:rPr>
          <w:rFonts w:ascii="Times New Roman" w:hAnsi="Times New Roman" w:cs="Times New Roman"/>
          <w:bCs/>
          <w:sz w:val="24"/>
          <w:szCs w:val="24"/>
        </w:rPr>
        <w:t>directors</w:t>
      </w:r>
      <w:r w:rsidR="00BC5167">
        <w:rPr>
          <w:rFonts w:ascii="Times New Roman" w:hAnsi="Times New Roman" w:cs="Times New Roman"/>
          <w:bCs/>
          <w:sz w:val="24"/>
          <w:szCs w:val="24"/>
        </w:rPr>
        <w:t xml:space="preserve"> and teachers</w:t>
      </w:r>
      <w:r w:rsidR="00CC4DA5" w:rsidRPr="00CC4DA5">
        <w:rPr>
          <w:rFonts w:ascii="Times New Roman" w:hAnsi="Times New Roman" w:cs="Times New Roman"/>
          <w:bCs/>
          <w:sz w:val="24"/>
          <w:szCs w:val="24"/>
        </w:rPr>
        <w:t xml:space="preserve"> (sub-component 1.1. of the </w:t>
      </w:r>
      <w:r w:rsidR="00BC5167">
        <w:rPr>
          <w:rFonts w:ascii="Times New Roman" w:hAnsi="Times New Roman" w:cs="Times New Roman"/>
          <w:bCs/>
          <w:sz w:val="24"/>
          <w:szCs w:val="24"/>
        </w:rPr>
        <w:t>Enhancing</w:t>
      </w:r>
      <w:r w:rsidR="00BC5167" w:rsidRPr="00CC4DA5">
        <w:rPr>
          <w:rFonts w:ascii="Times New Roman" w:hAnsi="Times New Roman" w:cs="Times New Roman"/>
          <w:bCs/>
          <w:sz w:val="24"/>
          <w:szCs w:val="24"/>
        </w:rPr>
        <w:t xml:space="preserve"> the Foundation of Learning </w:t>
      </w:r>
      <w:r w:rsidR="00CC4DA5" w:rsidRPr="00CC4DA5">
        <w:rPr>
          <w:rFonts w:ascii="Times New Roman" w:hAnsi="Times New Roman" w:cs="Times New Roman"/>
          <w:bCs/>
          <w:sz w:val="24"/>
          <w:szCs w:val="24"/>
        </w:rPr>
        <w:t xml:space="preserve">project) in Chui (3 </w:t>
      </w:r>
      <w:r w:rsidR="00C41F53">
        <w:rPr>
          <w:rFonts w:ascii="Times New Roman" w:hAnsi="Times New Roman" w:cs="Times New Roman"/>
          <w:bCs/>
          <w:sz w:val="24"/>
          <w:szCs w:val="24"/>
        </w:rPr>
        <w:t>regions</w:t>
      </w:r>
      <w:r w:rsidR="00CC4DA5" w:rsidRPr="00CC4DA5">
        <w:rPr>
          <w:rFonts w:ascii="Times New Roman" w:hAnsi="Times New Roman" w:cs="Times New Roman"/>
          <w:bCs/>
          <w:sz w:val="24"/>
          <w:szCs w:val="24"/>
        </w:rPr>
        <w:t>) (</w:t>
      </w:r>
      <w:r w:rsidR="00C41F53" w:rsidRPr="00C41F53">
        <w:rPr>
          <w:rFonts w:ascii="Times New Roman" w:hAnsi="Times New Roman" w:cs="Times New Roman"/>
          <w:bCs/>
          <w:i/>
          <w:iCs/>
          <w:sz w:val="24"/>
          <w:szCs w:val="24"/>
        </w:rPr>
        <w:t>picture</w:t>
      </w:r>
      <w:r w:rsidR="00CC4DA5" w:rsidRPr="00C41F53">
        <w:rPr>
          <w:rFonts w:ascii="Times New Roman" w:hAnsi="Times New Roman" w:cs="Times New Roman"/>
          <w:bCs/>
          <w:i/>
          <w:iCs/>
          <w:sz w:val="24"/>
          <w:szCs w:val="24"/>
        </w:rPr>
        <w:t xml:space="preserve"> #4</w:t>
      </w:r>
      <w:r w:rsidR="00CC4DA5" w:rsidRPr="00CC4DA5">
        <w:rPr>
          <w:rFonts w:ascii="Times New Roman" w:hAnsi="Times New Roman" w:cs="Times New Roman"/>
          <w:bCs/>
          <w:sz w:val="24"/>
          <w:szCs w:val="24"/>
        </w:rPr>
        <w:t xml:space="preserve">) and </w:t>
      </w:r>
      <w:proofErr w:type="gramStart"/>
      <w:r w:rsidR="00CC4DA5" w:rsidRPr="00CC4DA5">
        <w:rPr>
          <w:rFonts w:ascii="Times New Roman" w:hAnsi="Times New Roman" w:cs="Times New Roman"/>
          <w:bCs/>
          <w:sz w:val="24"/>
          <w:szCs w:val="24"/>
        </w:rPr>
        <w:t>Talas</w:t>
      </w:r>
      <w:proofErr w:type="gramEnd"/>
      <w:r w:rsidR="00CC4DA5" w:rsidRPr="00CC4DA5">
        <w:rPr>
          <w:rFonts w:ascii="Times New Roman" w:hAnsi="Times New Roman" w:cs="Times New Roman"/>
          <w:bCs/>
          <w:sz w:val="24"/>
          <w:szCs w:val="24"/>
        </w:rPr>
        <w:t xml:space="preserve"> oblasts (4 </w:t>
      </w:r>
      <w:r w:rsidR="00C41F53">
        <w:rPr>
          <w:rFonts w:ascii="Times New Roman" w:hAnsi="Times New Roman" w:cs="Times New Roman"/>
          <w:bCs/>
          <w:sz w:val="24"/>
          <w:szCs w:val="24"/>
        </w:rPr>
        <w:t>regions</w:t>
      </w:r>
      <w:r w:rsidR="00CC4DA5" w:rsidRPr="00CC4DA5">
        <w:rPr>
          <w:rFonts w:ascii="Times New Roman" w:hAnsi="Times New Roman" w:cs="Times New Roman"/>
          <w:bCs/>
          <w:sz w:val="24"/>
          <w:szCs w:val="24"/>
        </w:rPr>
        <w:t xml:space="preserve"> and 1 city) (</w:t>
      </w:r>
      <w:r w:rsidR="00C41F53">
        <w:rPr>
          <w:rFonts w:ascii="Times New Roman" w:hAnsi="Times New Roman" w:cs="Times New Roman"/>
          <w:bCs/>
          <w:sz w:val="24"/>
          <w:szCs w:val="24"/>
        </w:rPr>
        <w:t>picture</w:t>
      </w:r>
      <w:r w:rsidR="00CC4DA5" w:rsidRPr="00CC4DA5">
        <w:rPr>
          <w:rFonts w:ascii="Times New Roman" w:hAnsi="Times New Roman" w:cs="Times New Roman"/>
          <w:bCs/>
          <w:sz w:val="24"/>
          <w:szCs w:val="24"/>
        </w:rPr>
        <w:t xml:space="preserve"> #5) were conducted</w:t>
      </w:r>
      <w:r w:rsidR="001A40AD" w:rsidRPr="00BF2447">
        <w:rPr>
          <w:rFonts w:cs="Times New Roman"/>
          <w:bCs/>
          <w:sz w:val="24"/>
          <w:szCs w:val="24"/>
        </w:rPr>
        <w:t>;</w:t>
      </w:r>
    </w:p>
    <w:p w14:paraId="3EDAADEA" w14:textId="49AD185B" w:rsidR="001A40AD" w:rsidRPr="007837D5" w:rsidRDefault="007837D5" w:rsidP="007837D5">
      <w:pPr>
        <w:pStyle w:val="a3"/>
        <w:numPr>
          <w:ilvl w:val="0"/>
          <w:numId w:val="38"/>
        </w:numPr>
        <w:spacing w:after="0"/>
        <w:jc w:val="both"/>
        <w:rPr>
          <w:rFonts w:ascii="Times New Roman" w:hAnsi="Times New Roman" w:cs="Times New Roman"/>
          <w:bCs/>
          <w:sz w:val="24"/>
          <w:szCs w:val="24"/>
        </w:rPr>
      </w:pPr>
      <w:r w:rsidRPr="007837D5">
        <w:rPr>
          <w:rFonts w:ascii="Times New Roman" w:hAnsi="Times New Roman" w:cs="Times New Roman"/>
          <w:bCs/>
          <w:sz w:val="24"/>
          <w:szCs w:val="24"/>
        </w:rPr>
        <w:t>Grievance Mechanisms (GM</w:t>
      </w:r>
      <w:r w:rsidR="00E97B3A">
        <w:rPr>
          <w:rFonts w:ascii="Times New Roman" w:hAnsi="Times New Roman" w:cs="Times New Roman"/>
          <w:bCs/>
          <w:sz w:val="24"/>
          <w:szCs w:val="24"/>
        </w:rPr>
        <w:t>s</w:t>
      </w:r>
      <w:r w:rsidRPr="007837D5">
        <w:rPr>
          <w:rFonts w:ascii="Times New Roman" w:hAnsi="Times New Roman" w:cs="Times New Roman"/>
          <w:bCs/>
          <w:sz w:val="24"/>
          <w:szCs w:val="24"/>
        </w:rPr>
        <w:t xml:space="preserve">), information booklets and posters of the </w:t>
      </w:r>
      <w:r w:rsidR="00BF76DB">
        <w:rPr>
          <w:rFonts w:ascii="Times New Roman" w:hAnsi="Times New Roman" w:cs="Times New Roman"/>
          <w:bCs/>
          <w:sz w:val="24"/>
          <w:szCs w:val="24"/>
        </w:rPr>
        <w:t xml:space="preserve">projects </w:t>
      </w:r>
      <w:r w:rsidR="00BF76DB" w:rsidRPr="007837D5">
        <w:rPr>
          <w:rFonts w:ascii="Times New Roman" w:hAnsi="Times New Roman" w:cs="Times New Roman"/>
          <w:bCs/>
          <w:sz w:val="24"/>
          <w:szCs w:val="24"/>
        </w:rPr>
        <w:t>"</w:t>
      </w:r>
      <w:r w:rsidR="00E97B3A">
        <w:rPr>
          <w:rFonts w:ascii="Times New Roman" w:hAnsi="Times New Roman" w:cs="Times New Roman"/>
          <w:bCs/>
          <w:sz w:val="24"/>
          <w:szCs w:val="24"/>
        </w:rPr>
        <w:t>Learning for the Future</w:t>
      </w:r>
      <w:r w:rsidR="00BF76DB" w:rsidRPr="007837D5">
        <w:rPr>
          <w:rFonts w:ascii="Times New Roman" w:hAnsi="Times New Roman" w:cs="Times New Roman"/>
          <w:bCs/>
          <w:sz w:val="24"/>
          <w:szCs w:val="24"/>
        </w:rPr>
        <w:t>"</w:t>
      </w:r>
      <w:r w:rsidR="00E97B3A">
        <w:rPr>
          <w:rFonts w:ascii="Times New Roman" w:hAnsi="Times New Roman" w:cs="Times New Roman"/>
          <w:bCs/>
          <w:sz w:val="24"/>
          <w:szCs w:val="24"/>
        </w:rPr>
        <w:t xml:space="preserve"> </w:t>
      </w:r>
      <w:r w:rsidR="00BF76DB">
        <w:rPr>
          <w:rFonts w:ascii="Times New Roman" w:hAnsi="Times New Roman" w:cs="Times New Roman"/>
          <w:bCs/>
          <w:sz w:val="24"/>
          <w:szCs w:val="24"/>
        </w:rPr>
        <w:t xml:space="preserve">and </w:t>
      </w:r>
      <w:r w:rsidR="00BF76DB" w:rsidRPr="007837D5">
        <w:rPr>
          <w:rFonts w:ascii="Times New Roman" w:hAnsi="Times New Roman" w:cs="Times New Roman"/>
          <w:bCs/>
          <w:sz w:val="24"/>
          <w:szCs w:val="24"/>
        </w:rPr>
        <w:t>"</w:t>
      </w:r>
      <w:r w:rsidR="00BF76DB">
        <w:rPr>
          <w:rFonts w:ascii="Times New Roman" w:hAnsi="Times New Roman" w:cs="Times New Roman"/>
          <w:bCs/>
          <w:sz w:val="24"/>
          <w:szCs w:val="24"/>
        </w:rPr>
        <w:t xml:space="preserve">Enhancing </w:t>
      </w:r>
      <w:r w:rsidRPr="007837D5">
        <w:rPr>
          <w:rFonts w:ascii="Times New Roman" w:hAnsi="Times New Roman" w:cs="Times New Roman"/>
          <w:bCs/>
          <w:sz w:val="24"/>
          <w:szCs w:val="24"/>
        </w:rPr>
        <w:t>the Foundation</w:t>
      </w:r>
      <w:r w:rsidR="00BF76DB">
        <w:rPr>
          <w:rFonts w:ascii="Times New Roman" w:hAnsi="Times New Roman" w:cs="Times New Roman"/>
          <w:bCs/>
          <w:sz w:val="24"/>
          <w:szCs w:val="24"/>
        </w:rPr>
        <w:t xml:space="preserve"> </w:t>
      </w:r>
      <w:r w:rsidRPr="007837D5">
        <w:rPr>
          <w:rFonts w:ascii="Times New Roman" w:hAnsi="Times New Roman" w:cs="Times New Roman"/>
          <w:bCs/>
          <w:sz w:val="24"/>
          <w:szCs w:val="24"/>
        </w:rPr>
        <w:t>of Learning</w:t>
      </w:r>
      <w:r w:rsidR="00BF76DB" w:rsidRPr="007837D5">
        <w:rPr>
          <w:rFonts w:ascii="Times New Roman" w:hAnsi="Times New Roman" w:cs="Times New Roman"/>
          <w:bCs/>
          <w:sz w:val="24"/>
          <w:szCs w:val="24"/>
        </w:rPr>
        <w:t>"</w:t>
      </w:r>
      <w:r w:rsidRPr="007837D5">
        <w:rPr>
          <w:rFonts w:ascii="Times New Roman" w:hAnsi="Times New Roman" w:cs="Times New Roman"/>
          <w:bCs/>
          <w:sz w:val="24"/>
          <w:szCs w:val="24"/>
        </w:rPr>
        <w:t>, "Electronic Library" "Prepar</w:t>
      </w:r>
      <w:r w:rsidR="00BF76DB">
        <w:rPr>
          <w:rFonts w:ascii="Times New Roman" w:hAnsi="Times New Roman" w:cs="Times New Roman"/>
          <w:bCs/>
          <w:sz w:val="24"/>
          <w:szCs w:val="24"/>
        </w:rPr>
        <w:t>ation</w:t>
      </w:r>
      <w:r w:rsidRPr="007837D5">
        <w:rPr>
          <w:rFonts w:ascii="Times New Roman" w:hAnsi="Times New Roman" w:cs="Times New Roman"/>
          <w:bCs/>
          <w:sz w:val="24"/>
          <w:szCs w:val="24"/>
        </w:rPr>
        <w:t xml:space="preserve"> for PISA" and posters "</w:t>
      </w:r>
      <w:r w:rsidR="004F0F5F" w:rsidRPr="004F0F5F">
        <w:rPr>
          <w:rFonts w:ascii="Times New Roman" w:hAnsi="Times New Roman" w:cs="Times New Roman"/>
          <w:bCs/>
          <w:sz w:val="24"/>
          <w:szCs w:val="24"/>
        </w:rPr>
        <w:t xml:space="preserve"> </w:t>
      </w:r>
      <w:r w:rsidR="004F0F5F" w:rsidRPr="007837D5">
        <w:rPr>
          <w:rFonts w:ascii="Times New Roman" w:hAnsi="Times New Roman" w:cs="Times New Roman"/>
          <w:bCs/>
          <w:sz w:val="24"/>
          <w:szCs w:val="24"/>
        </w:rPr>
        <w:t>Soci</w:t>
      </w:r>
      <w:r w:rsidR="004F0F5F">
        <w:rPr>
          <w:rFonts w:ascii="Times New Roman" w:hAnsi="Times New Roman" w:cs="Times New Roman"/>
          <w:bCs/>
          <w:sz w:val="24"/>
          <w:szCs w:val="24"/>
        </w:rPr>
        <w:t xml:space="preserve">al and </w:t>
      </w:r>
      <w:r w:rsidR="00BF76DB">
        <w:rPr>
          <w:rFonts w:ascii="Times New Roman" w:hAnsi="Times New Roman" w:cs="Times New Roman"/>
          <w:bCs/>
          <w:sz w:val="24"/>
          <w:szCs w:val="24"/>
        </w:rPr>
        <w:t xml:space="preserve">Environmental </w:t>
      </w:r>
      <w:r w:rsidRPr="007837D5">
        <w:rPr>
          <w:rFonts w:ascii="Times New Roman" w:hAnsi="Times New Roman" w:cs="Times New Roman"/>
          <w:bCs/>
          <w:sz w:val="24"/>
          <w:szCs w:val="24"/>
        </w:rPr>
        <w:t xml:space="preserve">Standards" were handed over to the Chui Oblast </w:t>
      </w:r>
      <w:r w:rsidR="00BF76DB">
        <w:rPr>
          <w:rFonts w:ascii="Times New Roman" w:hAnsi="Times New Roman" w:cs="Times New Roman"/>
          <w:bCs/>
          <w:sz w:val="24"/>
          <w:szCs w:val="24"/>
        </w:rPr>
        <w:t xml:space="preserve">Education Departments </w:t>
      </w:r>
      <w:r w:rsidR="0062042B">
        <w:rPr>
          <w:rFonts w:ascii="Times New Roman" w:hAnsi="Times New Roman" w:cs="Times New Roman"/>
          <w:bCs/>
          <w:sz w:val="24"/>
          <w:szCs w:val="24"/>
        </w:rPr>
        <w:t>to be distributed and posted</w:t>
      </w:r>
      <w:r w:rsidRPr="007837D5">
        <w:rPr>
          <w:rFonts w:ascii="Times New Roman" w:hAnsi="Times New Roman" w:cs="Times New Roman"/>
          <w:bCs/>
          <w:sz w:val="24"/>
          <w:szCs w:val="24"/>
        </w:rPr>
        <w:t xml:space="preserve"> on information boards in AOs, R</w:t>
      </w:r>
      <w:r w:rsidR="0062042B">
        <w:rPr>
          <w:rFonts w:ascii="Times New Roman" w:hAnsi="Times New Roman" w:cs="Times New Roman"/>
          <w:bCs/>
          <w:sz w:val="24"/>
          <w:szCs w:val="24"/>
        </w:rPr>
        <w:t>ED</w:t>
      </w:r>
      <w:r w:rsidRPr="007837D5">
        <w:rPr>
          <w:rFonts w:ascii="Times New Roman" w:hAnsi="Times New Roman" w:cs="Times New Roman"/>
          <w:bCs/>
          <w:sz w:val="24"/>
          <w:szCs w:val="24"/>
        </w:rPr>
        <w:t xml:space="preserve">s, schools and kindergartens for </w:t>
      </w:r>
      <w:r w:rsidR="0062042B">
        <w:rPr>
          <w:rFonts w:ascii="Times New Roman" w:hAnsi="Times New Roman" w:cs="Times New Roman"/>
          <w:bCs/>
          <w:sz w:val="24"/>
          <w:szCs w:val="24"/>
          <w:lang w:val="en-US"/>
        </w:rPr>
        <w:t>promotion among</w:t>
      </w:r>
      <w:r w:rsidRPr="007837D5">
        <w:rPr>
          <w:rFonts w:ascii="Times New Roman" w:hAnsi="Times New Roman" w:cs="Times New Roman"/>
          <w:bCs/>
          <w:sz w:val="24"/>
          <w:szCs w:val="24"/>
        </w:rPr>
        <w:t xml:space="preserve"> the local population.</w:t>
      </w:r>
      <w:r w:rsidR="00BF76DB">
        <w:rPr>
          <w:rFonts w:ascii="Times New Roman" w:hAnsi="Times New Roman" w:cs="Times New Roman"/>
          <w:bCs/>
          <w:sz w:val="24"/>
          <w:szCs w:val="24"/>
        </w:rPr>
        <w:t xml:space="preserve"> </w:t>
      </w:r>
    </w:p>
    <w:p w14:paraId="01482416" w14:textId="29910EC0" w:rsidR="00BF76EF" w:rsidRPr="00BF76EF" w:rsidRDefault="003D6404" w:rsidP="00BF76EF">
      <w:pPr>
        <w:spacing w:after="0"/>
        <w:ind w:left="360"/>
        <w:jc w:val="both"/>
        <w:rPr>
          <w:rFonts w:cs="Times New Roman"/>
          <w:bCs/>
          <w:sz w:val="24"/>
          <w:szCs w:val="24"/>
        </w:rPr>
      </w:pPr>
      <w:r>
        <w:rPr>
          <w:rFonts w:cs="Times New Roman"/>
          <w:bCs/>
          <w:sz w:val="24"/>
          <w:szCs w:val="24"/>
        </w:rPr>
        <w:t xml:space="preserve">7.1.1. </w:t>
      </w:r>
      <w:r w:rsidR="00BF76EF" w:rsidRPr="00BF76EF">
        <w:rPr>
          <w:rFonts w:cs="Times New Roman"/>
          <w:bCs/>
          <w:sz w:val="24"/>
          <w:szCs w:val="24"/>
        </w:rPr>
        <w:t xml:space="preserve">According to the </w:t>
      </w:r>
      <w:r w:rsidR="00D86602">
        <w:rPr>
          <w:rFonts w:cs="Times New Roman"/>
          <w:bCs/>
          <w:sz w:val="24"/>
          <w:szCs w:val="24"/>
        </w:rPr>
        <w:t>Stakeholder Engagement Plan,</w:t>
      </w:r>
      <w:r w:rsidR="00BF76EF" w:rsidRPr="00BF76EF">
        <w:rPr>
          <w:rFonts w:cs="Times New Roman"/>
          <w:bCs/>
          <w:sz w:val="24"/>
          <w:szCs w:val="24"/>
        </w:rPr>
        <w:t xml:space="preserve"> during meetings with the heads and staff of education departments, school principals and</w:t>
      </w:r>
      <w:r w:rsidR="00D74616">
        <w:rPr>
          <w:rFonts w:cs="Times New Roman"/>
          <w:bCs/>
          <w:sz w:val="24"/>
          <w:szCs w:val="24"/>
        </w:rPr>
        <w:t xml:space="preserve"> kindergarten </w:t>
      </w:r>
      <w:r w:rsidR="00D86602">
        <w:rPr>
          <w:rFonts w:cs="Times New Roman"/>
          <w:bCs/>
          <w:sz w:val="24"/>
          <w:szCs w:val="24"/>
        </w:rPr>
        <w:t>directors,</w:t>
      </w:r>
      <w:r w:rsidR="00BF76EF" w:rsidRPr="00BF76EF">
        <w:rPr>
          <w:rFonts w:cs="Times New Roman"/>
          <w:bCs/>
          <w:sz w:val="24"/>
          <w:szCs w:val="24"/>
        </w:rPr>
        <w:t xml:space="preserve"> </w:t>
      </w:r>
      <w:r w:rsidR="00D74616">
        <w:rPr>
          <w:rFonts w:cs="Times New Roman"/>
          <w:bCs/>
          <w:sz w:val="24"/>
          <w:szCs w:val="24"/>
        </w:rPr>
        <w:t xml:space="preserve">4 </w:t>
      </w:r>
      <w:r w:rsidR="00D86602" w:rsidRPr="00BF76EF">
        <w:rPr>
          <w:rFonts w:cs="Times New Roman"/>
          <w:bCs/>
          <w:sz w:val="24"/>
          <w:szCs w:val="24"/>
        </w:rPr>
        <w:t xml:space="preserve">consultations </w:t>
      </w:r>
      <w:r w:rsidR="00BF76EF" w:rsidRPr="00BF76EF">
        <w:rPr>
          <w:rFonts w:cs="Times New Roman"/>
          <w:bCs/>
          <w:sz w:val="24"/>
          <w:szCs w:val="24"/>
        </w:rPr>
        <w:t xml:space="preserve">were </w:t>
      </w:r>
      <w:r w:rsidR="00D86602">
        <w:rPr>
          <w:rFonts w:cs="Times New Roman"/>
          <w:bCs/>
          <w:sz w:val="24"/>
          <w:szCs w:val="24"/>
        </w:rPr>
        <w:t>held</w:t>
      </w:r>
      <w:r w:rsidR="00BF76EF" w:rsidRPr="00BF76EF">
        <w:rPr>
          <w:rFonts w:cs="Times New Roman"/>
          <w:bCs/>
          <w:sz w:val="24"/>
          <w:szCs w:val="24"/>
        </w:rPr>
        <w:t xml:space="preserve"> on the project implementation and construction of </w:t>
      </w:r>
      <w:proofErr w:type="spellStart"/>
      <w:r w:rsidR="00D86602">
        <w:rPr>
          <w:rFonts w:cs="Times New Roman"/>
          <w:bCs/>
          <w:sz w:val="24"/>
          <w:szCs w:val="24"/>
        </w:rPr>
        <w:t>CbKs</w:t>
      </w:r>
      <w:proofErr w:type="spellEnd"/>
      <w:r w:rsidR="00BF76EF" w:rsidRPr="00BF76EF">
        <w:rPr>
          <w:rFonts w:cs="Times New Roman"/>
          <w:bCs/>
          <w:sz w:val="24"/>
          <w:szCs w:val="24"/>
        </w:rPr>
        <w:t xml:space="preserve"> (</w:t>
      </w:r>
      <w:proofErr w:type="spellStart"/>
      <w:r w:rsidR="00345FDD" w:rsidRPr="00955790">
        <w:rPr>
          <w:rFonts w:cs="Times New Roman"/>
          <w:bCs/>
          <w:i/>
          <w:iCs/>
          <w:sz w:val="24"/>
          <w:szCs w:val="24"/>
        </w:rPr>
        <w:t>Yssyk</w:t>
      </w:r>
      <w:proofErr w:type="spellEnd"/>
      <w:r w:rsidR="00345FDD" w:rsidRPr="00955790">
        <w:rPr>
          <w:rFonts w:cs="Times New Roman"/>
          <w:bCs/>
          <w:i/>
          <w:iCs/>
          <w:sz w:val="24"/>
          <w:szCs w:val="24"/>
        </w:rPr>
        <w:t>-Ata region</w:t>
      </w:r>
      <w:r w:rsidR="00BF76EF" w:rsidRPr="00955790">
        <w:rPr>
          <w:rFonts w:cs="Times New Roman"/>
          <w:bCs/>
          <w:i/>
          <w:iCs/>
          <w:sz w:val="24"/>
          <w:szCs w:val="24"/>
        </w:rPr>
        <w:t xml:space="preserve"> </w:t>
      </w:r>
      <w:r w:rsidR="00D86602" w:rsidRPr="00955790">
        <w:rPr>
          <w:rFonts w:cs="Times New Roman"/>
          <w:bCs/>
          <w:i/>
          <w:iCs/>
          <w:sz w:val="24"/>
          <w:szCs w:val="24"/>
        </w:rPr>
        <w:t>–</w:t>
      </w:r>
      <w:r w:rsidR="00BF76EF" w:rsidRPr="00955790">
        <w:rPr>
          <w:rFonts w:cs="Times New Roman"/>
          <w:bCs/>
          <w:i/>
          <w:iCs/>
          <w:sz w:val="24"/>
          <w:szCs w:val="24"/>
        </w:rPr>
        <w:t xml:space="preserve"> 1, </w:t>
      </w:r>
      <w:r w:rsidR="00345FDD" w:rsidRPr="00955790">
        <w:rPr>
          <w:rFonts w:cs="Times New Roman"/>
          <w:bCs/>
          <w:i/>
          <w:iCs/>
          <w:sz w:val="24"/>
          <w:szCs w:val="24"/>
        </w:rPr>
        <w:t>Kara-</w:t>
      </w:r>
      <w:proofErr w:type="spellStart"/>
      <w:r w:rsidR="00345FDD" w:rsidRPr="00955790">
        <w:rPr>
          <w:rFonts w:cs="Times New Roman"/>
          <w:bCs/>
          <w:i/>
          <w:iCs/>
          <w:sz w:val="24"/>
          <w:szCs w:val="24"/>
        </w:rPr>
        <w:t>Buura</w:t>
      </w:r>
      <w:proofErr w:type="spellEnd"/>
      <w:r w:rsidR="00345FDD" w:rsidRPr="00955790">
        <w:rPr>
          <w:rFonts w:cs="Times New Roman"/>
          <w:bCs/>
          <w:i/>
          <w:iCs/>
          <w:sz w:val="24"/>
          <w:szCs w:val="24"/>
        </w:rPr>
        <w:t xml:space="preserve"> region</w:t>
      </w:r>
      <w:r w:rsidR="00BF76EF" w:rsidRPr="00955790">
        <w:rPr>
          <w:rFonts w:cs="Times New Roman"/>
          <w:bCs/>
          <w:i/>
          <w:iCs/>
          <w:sz w:val="24"/>
          <w:szCs w:val="24"/>
        </w:rPr>
        <w:t xml:space="preserve"> </w:t>
      </w:r>
      <w:r w:rsidR="00D86602" w:rsidRPr="00955790">
        <w:rPr>
          <w:rFonts w:cs="Times New Roman"/>
          <w:bCs/>
          <w:i/>
          <w:iCs/>
          <w:sz w:val="24"/>
          <w:szCs w:val="24"/>
        </w:rPr>
        <w:t>–</w:t>
      </w:r>
      <w:r w:rsidR="00BF76EF" w:rsidRPr="00955790">
        <w:rPr>
          <w:rFonts w:cs="Times New Roman"/>
          <w:bCs/>
          <w:i/>
          <w:iCs/>
          <w:sz w:val="24"/>
          <w:szCs w:val="24"/>
        </w:rPr>
        <w:t xml:space="preserve"> </w:t>
      </w:r>
      <w:r w:rsidR="00345FDD" w:rsidRPr="00955790">
        <w:rPr>
          <w:rFonts w:cs="Times New Roman"/>
          <w:bCs/>
          <w:i/>
          <w:iCs/>
          <w:sz w:val="24"/>
          <w:szCs w:val="24"/>
        </w:rPr>
        <w:t>1</w:t>
      </w:r>
      <w:r w:rsidR="00BF76EF" w:rsidRPr="00955790">
        <w:rPr>
          <w:rFonts w:cs="Times New Roman"/>
          <w:bCs/>
          <w:i/>
          <w:iCs/>
          <w:sz w:val="24"/>
          <w:szCs w:val="24"/>
        </w:rPr>
        <w:t xml:space="preserve">, </w:t>
      </w:r>
      <w:proofErr w:type="gramStart"/>
      <w:r w:rsidR="00345FDD" w:rsidRPr="00955790">
        <w:rPr>
          <w:rFonts w:cs="Times New Roman"/>
          <w:bCs/>
          <w:i/>
          <w:iCs/>
          <w:sz w:val="24"/>
          <w:szCs w:val="24"/>
        </w:rPr>
        <w:t>Manas</w:t>
      </w:r>
      <w:proofErr w:type="gramEnd"/>
      <w:r w:rsidR="00345FDD" w:rsidRPr="00955790">
        <w:rPr>
          <w:rFonts w:cs="Times New Roman"/>
          <w:bCs/>
          <w:i/>
          <w:iCs/>
          <w:sz w:val="24"/>
          <w:szCs w:val="24"/>
        </w:rPr>
        <w:t xml:space="preserve"> </w:t>
      </w:r>
      <w:r w:rsidR="00BF76EF" w:rsidRPr="00955790">
        <w:rPr>
          <w:rFonts w:cs="Times New Roman"/>
          <w:bCs/>
          <w:i/>
          <w:iCs/>
          <w:sz w:val="24"/>
          <w:szCs w:val="24"/>
        </w:rPr>
        <w:t xml:space="preserve">region </w:t>
      </w:r>
      <w:r w:rsidR="00D86602" w:rsidRPr="00955790">
        <w:rPr>
          <w:rFonts w:cs="Times New Roman"/>
          <w:bCs/>
          <w:i/>
          <w:iCs/>
          <w:sz w:val="24"/>
          <w:szCs w:val="24"/>
        </w:rPr>
        <w:t xml:space="preserve">– </w:t>
      </w:r>
      <w:r w:rsidR="00BF76EF" w:rsidRPr="00955790">
        <w:rPr>
          <w:rFonts w:cs="Times New Roman"/>
          <w:bCs/>
          <w:i/>
          <w:iCs/>
          <w:sz w:val="24"/>
          <w:szCs w:val="24"/>
        </w:rPr>
        <w:t>2</w:t>
      </w:r>
      <w:r w:rsidR="00BF76EF" w:rsidRPr="00BF76EF">
        <w:rPr>
          <w:rFonts w:cs="Times New Roman"/>
          <w:bCs/>
          <w:sz w:val="24"/>
          <w:szCs w:val="24"/>
        </w:rPr>
        <w:t xml:space="preserve">).  </w:t>
      </w:r>
    </w:p>
    <w:p w14:paraId="7C8E99D2" w14:textId="3684CCCE" w:rsidR="00FE2DE7" w:rsidRDefault="00BF76EF" w:rsidP="00BF76EF">
      <w:pPr>
        <w:spacing w:after="0"/>
        <w:ind w:left="360"/>
        <w:jc w:val="both"/>
        <w:rPr>
          <w:rFonts w:cs="Times New Roman"/>
          <w:bCs/>
          <w:sz w:val="24"/>
          <w:szCs w:val="24"/>
        </w:rPr>
      </w:pPr>
      <w:r w:rsidRPr="00BF76EF">
        <w:rPr>
          <w:rFonts w:cs="Times New Roman"/>
          <w:bCs/>
          <w:sz w:val="24"/>
          <w:szCs w:val="24"/>
        </w:rPr>
        <w:t>7.1.2</w:t>
      </w:r>
      <w:r w:rsidR="00FE2DE7">
        <w:rPr>
          <w:rFonts w:cs="Times New Roman"/>
          <w:bCs/>
          <w:sz w:val="24"/>
          <w:szCs w:val="24"/>
        </w:rPr>
        <w:t xml:space="preserve">. </w:t>
      </w:r>
      <w:r w:rsidR="00FE2DE7" w:rsidRPr="00FE2DE7">
        <w:rPr>
          <w:rFonts w:cs="Times New Roman"/>
          <w:bCs/>
          <w:sz w:val="24"/>
          <w:szCs w:val="24"/>
        </w:rPr>
        <w:t xml:space="preserve">Information on the </w:t>
      </w:r>
      <w:r w:rsidR="003C40F0">
        <w:rPr>
          <w:rFonts w:cs="Times New Roman"/>
          <w:bCs/>
          <w:sz w:val="24"/>
          <w:szCs w:val="24"/>
        </w:rPr>
        <w:t>Enhancing the Foundation of Learning</w:t>
      </w:r>
      <w:r w:rsidR="00FE2DE7" w:rsidRPr="00FE2DE7">
        <w:rPr>
          <w:rFonts w:cs="Times New Roman"/>
          <w:bCs/>
          <w:sz w:val="24"/>
          <w:szCs w:val="24"/>
        </w:rPr>
        <w:t xml:space="preserve"> project, posters "Social and Environmental Standards", booklets on the </w:t>
      </w:r>
      <w:r w:rsidR="00095A31">
        <w:rPr>
          <w:rFonts w:cs="Times New Roman"/>
          <w:bCs/>
          <w:sz w:val="24"/>
          <w:szCs w:val="24"/>
        </w:rPr>
        <w:t>Enhancing the Foundation of Learning project</w:t>
      </w:r>
      <w:r w:rsidR="00FE2DE7" w:rsidRPr="00FE2DE7">
        <w:rPr>
          <w:rFonts w:cs="Times New Roman"/>
          <w:bCs/>
          <w:sz w:val="24"/>
          <w:szCs w:val="24"/>
        </w:rPr>
        <w:t xml:space="preserve"> and "Social and Enviro</w:t>
      </w:r>
      <w:r w:rsidR="00095A31">
        <w:rPr>
          <w:rFonts w:cs="Times New Roman"/>
          <w:bCs/>
          <w:sz w:val="24"/>
          <w:szCs w:val="24"/>
        </w:rPr>
        <w:t>nmental Standards"</w:t>
      </w:r>
      <w:r w:rsidR="00FE2DE7" w:rsidRPr="00FE2DE7">
        <w:rPr>
          <w:rFonts w:cs="Times New Roman"/>
          <w:bCs/>
          <w:sz w:val="24"/>
          <w:szCs w:val="24"/>
        </w:rPr>
        <w:t>, the approved document "</w:t>
      </w:r>
      <w:r w:rsidR="00095A31">
        <w:rPr>
          <w:rFonts w:cs="Times New Roman"/>
          <w:bCs/>
          <w:sz w:val="24"/>
          <w:szCs w:val="24"/>
        </w:rPr>
        <w:t>Grievance Mechanisms" were provided during</w:t>
      </w:r>
      <w:r w:rsidR="00CF1E14">
        <w:rPr>
          <w:rFonts w:cs="Times New Roman"/>
          <w:bCs/>
          <w:sz w:val="24"/>
          <w:szCs w:val="24"/>
        </w:rPr>
        <w:t xml:space="preserve"> the business </w:t>
      </w:r>
      <w:r w:rsidR="00FE2DE7" w:rsidRPr="00FE2DE7">
        <w:rPr>
          <w:rFonts w:cs="Times New Roman"/>
          <w:bCs/>
          <w:sz w:val="24"/>
          <w:szCs w:val="24"/>
        </w:rPr>
        <w:t>trips to the regions and</w:t>
      </w:r>
      <w:r w:rsidR="00095A31">
        <w:rPr>
          <w:rFonts w:cs="Times New Roman"/>
          <w:bCs/>
          <w:sz w:val="24"/>
          <w:szCs w:val="24"/>
        </w:rPr>
        <w:t xml:space="preserve"> information on the need to post</w:t>
      </w:r>
      <w:r w:rsidR="00FE2DE7" w:rsidRPr="00FE2DE7">
        <w:rPr>
          <w:rFonts w:cs="Times New Roman"/>
          <w:bCs/>
          <w:sz w:val="24"/>
          <w:szCs w:val="24"/>
        </w:rPr>
        <w:t xml:space="preserve"> them in </w:t>
      </w:r>
      <w:r w:rsidR="00CF1E14">
        <w:rPr>
          <w:rFonts w:cs="Times New Roman"/>
          <w:bCs/>
          <w:sz w:val="24"/>
          <w:szCs w:val="24"/>
        </w:rPr>
        <w:t>REDs</w:t>
      </w:r>
      <w:r w:rsidR="00FE2DE7" w:rsidRPr="00FE2DE7">
        <w:rPr>
          <w:rFonts w:cs="Times New Roman"/>
          <w:bCs/>
          <w:sz w:val="24"/>
          <w:szCs w:val="24"/>
        </w:rPr>
        <w:t xml:space="preserve">, </w:t>
      </w:r>
      <w:proofErr w:type="spellStart"/>
      <w:r w:rsidR="00FE2DE7" w:rsidRPr="00FE2DE7">
        <w:rPr>
          <w:rFonts w:cs="Times New Roman"/>
          <w:bCs/>
          <w:sz w:val="24"/>
          <w:szCs w:val="24"/>
        </w:rPr>
        <w:t>Aiyl</w:t>
      </w:r>
      <w:proofErr w:type="spellEnd"/>
      <w:r w:rsidR="00FE2DE7" w:rsidRPr="00FE2DE7">
        <w:rPr>
          <w:rFonts w:cs="Times New Roman"/>
          <w:bCs/>
          <w:sz w:val="24"/>
          <w:szCs w:val="24"/>
        </w:rPr>
        <w:t xml:space="preserve"> </w:t>
      </w:r>
      <w:proofErr w:type="spellStart"/>
      <w:r w:rsidR="00FE2DE7" w:rsidRPr="00FE2DE7">
        <w:rPr>
          <w:rFonts w:cs="Times New Roman"/>
          <w:bCs/>
          <w:sz w:val="24"/>
          <w:szCs w:val="24"/>
        </w:rPr>
        <w:t>Okmotu</w:t>
      </w:r>
      <w:proofErr w:type="spellEnd"/>
      <w:r w:rsidR="00FE2DE7" w:rsidRPr="00FE2DE7">
        <w:rPr>
          <w:rFonts w:cs="Times New Roman"/>
          <w:bCs/>
          <w:sz w:val="24"/>
          <w:szCs w:val="24"/>
        </w:rPr>
        <w:t>, schools and kindergartens</w:t>
      </w:r>
      <w:r w:rsidR="00095A31">
        <w:rPr>
          <w:rFonts w:cs="Times New Roman"/>
          <w:bCs/>
          <w:sz w:val="24"/>
          <w:szCs w:val="24"/>
        </w:rPr>
        <w:t xml:space="preserve"> was provided to heads of REDs</w:t>
      </w:r>
      <w:r w:rsidR="00FE2DE7" w:rsidRPr="00FE2DE7">
        <w:rPr>
          <w:rFonts w:cs="Times New Roman"/>
          <w:bCs/>
          <w:sz w:val="24"/>
          <w:szCs w:val="24"/>
        </w:rPr>
        <w:t>.</w:t>
      </w:r>
    </w:p>
    <w:p w14:paraId="17B81D1C" w14:textId="77777777" w:rsidR="00ED45EF" w:rsidRDefault="00ED45EF" w:rsidP="00BF76EF">
      <w:pPr>
        <w:spacing w:after="0"/>
        <w:ind w:left="360"/>
        <w:jc w:val="both"/>
        <w:rPr>
          <w:rFonts w:cs="Times New Roman"/>
          <w:bCs/>
          <w:sz w:val="24"/>
          <w:szCs w:val="24"/>
        </w:rPr>
      </w:pPr>
    </w:p>
    <w:p w14:paraId="1F62DCA7" w14:textId="07212C91" w:rsidR="00C74F75" w:rsidRPr="004E3103" w:rsidRDefault="00235325" w:rsidP="00C74F75">
      <w:pPr>
        <w:spacing w:after="0"/>
        <w:jc w:val="both"/>
        <w:rPr>
          <w:rFonts w:cs="Times New Roman"/>
          <w:b/>
          <w:sz w:val="24"/>
          <w:szCs w:val="24"/>
        </w:rPr>
      </w:pPr>
      <w:r>
        <w:rPr>
          <w:rFonts w:cs="Times New Roman"/>
          <w:b/>
          <w:bCs/>
          <w:sz w:val="24"/>
          <w:szCs w:val="24"/>
        </w:rPr>
        <w:t xml:space="preserve">8. </w:t>
      </w:r>
      <w:r>
        <w:rPr>
          <w:rFonts w:cs="Times New Roman"/>
          <w:b/>
          <w:sz w:val="24"/>
          <w:szCs w:val="24"/>
        </w:rPr>
        <w:t>CAPACITY BUILDING (TRAINING)</w:t>
      </w:r>
    </w:p>
    <w:p w14:paraId="145710B8" w14:textId="4DE5AC80" w:rsidR="00406AC3" w:rsidRPr="00406AC3" w:rsidRDefault="00406AC3" w:rsidP="00406AC3">
      <w:pPr>
        <w:spacing w:after="0"/>
        <w:jc w:val="both"/>
        <w:rPr>
          <w:rFonts w:cs="Times New Roman"/>
          <w:bCs/>
          <w:sz w:val="24"/>
          <w:szCs w:val="24"/>
        </w:rPr>
      </w:pPr>
      <w:r w:rsidRPr="00406AC3">
        <w:rPr>
          <w:rFonts w:cs="Times New Roman"/>
          <w:bCs/>
          <w:sz w:val="24"/>
          <w:szCs w:val="24"/>
        </w:rPr>
        <w:t xml:space="preserve">Capacity building and trainings occupy a special place in the awareness of stakeholders, </w:t>
      </w:r>
      <w:r w:rsidR="0089071C">
        <w:rPr>
          <w:rFonts w:cs="Times New Roman"/>
          <w:bCs/>
          <w:sz w:val="24"/>
          <w:szCs w:val="24"/>
        </w:rPr>
        <w:t>PIU/PCU</w:t>
      </w:r>
      <w:r w:rsidRPr="00406AC3">
        <w:rPr>
          <w:rFonts w:cs="Times New Roman"/>
          <w:bCs/>
          <w:sz w:val="24"/>
          <w:szCs w:val="24"/>
        </w:rPr>
        <w:t xml:space="preserve"> staff, </w:t>
      </w:r>
      <w:r w:rsidR="00F62B7F">
        <w:rPr>
          <w:rFonts w:cs="Times New Roman"/>
          <w:bCs/>
          <w:sz w:val="24"/>
          <w:szCs w:val="24"/>
        </w:rPr>
        <w:t xml:space="preserve">contract employees, </w:t>
      </w:r>
      <w:r w:rsidRPr="00406AC3">
        <w:rPr>
          <w:rFonts w:cs="Times New Roman"/>
          <w:bCs/>
          <w:sz w:val="24"/>
          <w:szCs w:val="24"/>
        </w:rPr>
        <w:t xml:space="preserve">contractors, due to the need to be informed about the legal and regulatory documents of the Kyrgyz Republic, socio-environmental standards of the World Bank, </w:t>
      </w:r>
      <w:r w:rsidR="0000076D">
        <w:rPr>
          <w:rFonts w:cs="Times New Roman"/>
          <w:bCs/>
          <w:sz w:val="24"/>
          <w:szCs w:val="24"/>
        </w:rPr>
        <w:t>GM</w:t>
      </w:r>
      <w:r w:rsidRPr="00406AC3">
        <w:rPr>
          <w:rFonts w:cs="Times New Roman"/>
          <w:bCs/>
          <w:sz w:val="24"/>
          <w:szCs w:val="24"/>
        </w:rPr>
        <w:t>, the Code of Conduct and Ethics and other documents</w:t>
      </w:r>
      <w:r w:rsidR="00E4314C">
        <w:rPr>
          <w:rFonts w:cs="Times New Roman"/>
          <w:bCs/>
          <w:sz w:val="24"/>
          <w:szCs w:val="24"/>
        </w:rPr>
        <w:t xml:space="preserve"> </w:t>
      </w:r>
      <w:r w:rsidR="00E4314C" w:rsidRPr="00E4314C">
        <w:rPr>
          <w:rFonts w:cs="Times New Roman"/>
          <w:bCs/>
          <w:i/>
          <w:iCs/>
          <w:sz w:val="24"/>
          <w:szCs w:val="24"/>
        </w:rPr>
        <w:t>(Table 3)</w:t>
      </w:r>
      <w:r w:rsidRPr="00406AC3">
        <w:rPr>
          <w:rFonts w:cs="Times New Roman"/>
          <w:bCs/>
          <w:sz w:val="24"/>
          <w:szCs w:val="24"/>
        </w:rPr>
        <w:t xml:space="preserve">. </w:t>
      </w:r>
    </w:p>
    <w:p w14:paraId="5AD1988C" w14:textId="3DE8CE76" w:rsidR="00C74F75" w:rsidRDefault="00610DF0" w:rsidP="00406AC3">
      <w:pPr>
        <w:spacing w:after="0"/>
        <w:jc w:val="both"/>
        <w:rPr>
          <w:rFonts w:cs="Times New Roman"/>
          <w:bCs/>
          <w:sz w:val="24"/>
          <w:szCs w:val="24"/>
        </w:rPr>
      </w:pPr>
      <w:r>
        <w:rPr>
          <w:rFonts w:cs="Times New Roman"/>
          <w:bCs/>
          <w:sz w:val="24"/>
          <w:szCs w:val="24"/>
        </w:rPr>
        <w:t>In Q3 of 2023</w:t>
      </w:r>
      <w:r w:rsidR="00406AC3" w:rsidRPr="00406AC3">
        <w:rPr>
          <w:rFonts w:cs="Times New Roman"/>
          <w:bCs/>
          <w:sz w:val="24"/>
          <w:szCs w:val="24"/>
        </w:rPr>
        <w:t xml:space="preserve">, it is planned to </w:t>
      </w:r>
      <w:r w:rsidR="006966C6">
        <w:rPr>
          <w:rFonts w:cs="Times New Roman"/>
          <w:bCs/>
          <w:sz w:val="24"/>
          <w:szCs w:val="24"/>
        </w:rPr>
        <w:t xml:space="preserve">deliver trainings </w:t>
      </w:r>
      <w:r w:rsidR="00406AC3" w:rsidRPr="00406AC3">
        <w:rPr>
          <w:rFonts w:cs="Times New Roman"/>
          <w:bCs/>
          <w:sz w:val="24"/>
          <w:szCs w:val="24"/>
        </w:rPr>
        <w:t xml:space="preserve">on SES for </w:t>
      </w:r>
      <w:r w:rsidR="006966C6">
        <w:rPr>
          <w:rFonts w:cs="Times New Roman"/>
          <w:bCs/>
          <w:sz w:val="24"/>
          <w:szCs w:val="24"/>
        </w:rPr>
        <w:t>PIU/PCU</w:t>
      </w:r>
      <w:r w:rsidR="006A336B">
        <w:rPr>
          <w:rFonts w:cs="Times New Roman"/>
          <w:bCs/>
          <w:sz w:val="24"/>
          <w:szCs w:val="24"/>
        </w:rPr>
        <w:t xml:space="preserve"> staff and contractors</w:t>
      </w:r>
      <w:r>
        <w:rPr>
          <w:rFonts w:cs="Times New Roman"/>
          <w:bCs/>
          <w:sz w:val="24"/>
          <w:szCs w:val="24"/>
        </w:rPr>
        <w:t>.</w:t>
      </w:r>
    </w:p>
    <w:p w14:paraId="5D0CE38B" w14:textId="77777777" w:rsidR="00773CB8" w:rsidRDefault="00773CB8" w:rsidP="00773CB8">
      <w:pPr>
        <w:tabs>
          <w:tab w:val="left" w:pos="0"/>
        </w:tabs>
        <w:spacing w:after="0"/>
        <w:jc w:val="both"/>
        <w:rPr>
          <w:rFonts w:cs="Times New Roman"/>
          <w:sz w:val="24"/>
          <w:szCs w:val="24"/>
          <w:lang w:val="en-US"/>
        </w:rPr>
      </w:pPr>
      <w:r w:rsidRPr="004B2DD4">
        <w:rPr>
          <w:rFonts w:cs="Times New Roman"/>
          <w:sz w:val="24"/>
          <w:szCs w:val="24"/>
          <w:lang w:val="en-US"/>
        </w:rPr>
        <w:t>WB</w:t>
      </w:r>
      <w:r>
        <w:rPr>
          <w:rFonts w:cs="Times New Roman"/>
          <w:sz w:val="24"/>
          <w:szCs w:val="24"/>
          <w:lang w:val="en-US"/>
        </w:rPr>
        <w:t>’s PIU/PCU staff (</w:t>
      </w:r>
      <w:proofErr w:type="spellStart"/>
      <w:r w:rsidRPr="004B2DD4">
        <w:rPr>
          <w:rFonts w:cs="Times New Roman"/>
          <w:sz w:val="24"/>
          <w:szCs w:val="24"/>
          <w:lang w:val="en-US"/>
        </w:rPr>
        <w:t>Erkinbekov</w:t>
      </w:r>
      <w:proofErr w:type="spellEnd"/>
      <w:r w:rsidRPr="004B2DD4">
        <w:rPr>
          <w:rFonts w:cs="Times New Roman"/>
          <w:sz w:val="24"/>
          <w:szCs w:val="24"/>
          <w:lang w:val="en-US"/>
        </w:rPr>
        <w:t xml:space="preserve">, </w:t>
      </w:r>
      <w:proofErr w:type="spellStart"/>
      <w:r w:rsidRPr="004B2DD4">
        <w:rPr>
          <w:rFonts w:cs="Times New Roman"/>
          <w:sz w:val="24"/>
          <w:szCs w:val="24"/>
          <w:lang w:val="en-US"/>
        </w:rPr>
        <w:t>Zhumaliev</w:t>
      </w:r>
      <w:proofErr w:type="spellEnd"/>
      <w:r w:rsidRPr="004B2DD4">
        <w:rPr>
          <w:rFonts w:cs="Times New Roman"/>
          <w:sz w:val="24"/>
          <w:szCs w:val="24"/>
          <w:lang w:val="en-US"/>
        </w:rPr>
        <w:t xml:space="preserve">, </w:t>
      </w:r>
      <w:proofErr w:type="spellStart"/>
      <w:r w:rsidRPr="004B2DD4">
        <w:rPr>
          <w:rFonts w:cs="Times New Roman"/>
          <w:sz w:val="24"/>
          <w:szCs w:val="24"/>
          <w:lang w:val="en-US"/>
        </w:rPr>
        <w:t>Dzhamansariev</w:t>
      </w:r>
      <w:proofErr w:type="spellEnd"/>
      <w:r w:rsidRPr="004B2DD4">
        <w:rPr>
          <w:rFonts w:cs="Times New Roman"/>
          <w:sz w:val="24"/>
          <w:szCs w:val="24"/>
          <w:lang w:val="en-US"/>
        </w:rPr>
        <w:t xml:space="preserve">) participated in </w:t>
      </w:r>
      <w:r>
        <w:rPr>
          <w:rFonts w:cs="Times New Roman"/>
          <w:sz w:val="24"/>
          <w:szCs w:val="24"/>
          <w:lang w:val="en-US"/>
        </w:rPr>
        <w:t>the</w:t>
      </w:r>
      <w:r w:rsidRPr="004B2DD4">
        <w:rPr>
          <w:rFonts w:cs="Times New Roman"/>
          <w:sz w:val="24"/>
          <w:szCs w:val="24"/>
          <w:lang w:val="en-US"/>
        </w:rPr>
        <w:t xml:space="preserve"> training on gender commitments organized by the World Bank staff (14.04.2023)</w:t>
      </w:r>
      <w:r>
        <w:rPr>
          <w:rFonts w:cs="Times New Roman"/>
          <w:sz w:val="24"/>
          <w:szCs w:val="24"/>
          <w:lang w:val="en-US"/>
        </w:rPr>
        <w:t>.</w:t>
      </w:r>
    </w:p>
    <w:p w14:paraId="528230F3" w14:textId="77777777" w:rsidR="00773CB8" w:rsidRPr="004B2DD4" w:rsidRDefault="00773CB8" w:rsidP="00773CB8">
      <w:pPr>
        <w:tabs>
          <w:tab w:val="left" w:pos="0"/>
        </w:tabs>
        <w:spacing w:after="0"/>
        <w:jc w:val="both"/>
        <w:rPr>
          <w:rFonts w:cs="Times New Roman"/>
          <w:sz w:val="24"/>
          <w:szCs w:val="24"/>
          <w:lang w:val="en-US"/>
        </w:rPr>
      </w:pPr>
      <w:r>
        <w:rPr>
          <w:rFonts w:cs="Times New Roman"/>
          <w:sz w:val="24"/>
          <w:szCs w:val="24"/>
          <w:lang w:val="en-US"/>
        </w:rPr>
        <w:t>WB’s PIU/PCU staff (</w:t>
      </w:r>
      <w:proofErr w:type="spellStart"/>
      <w:r>
        <w:rPr>
          <w:rFonts w:cs="Times New Roman"/>
          <w:sz w:val="24"/>
          <w:szCs w:val="24"/>
          <w:lang w:val="en-US"/>
        </w:rPr>
        <w:t>Erkinbekov</w:t>
      </w:r>
      <w:proofErr w:type="spellEnd"/>
      <w:r>
        <w:rPr>
          <w:rFonts w:cs="Times New Roman"/>
          <w:sz w:val="24"/>
          <w:szCs w:val="24"/>
          <w:lang w:val="en-US"/>
        </w:rPr>
        <w:t xml:space="preserve">, </w:t>
      </w:r>
      <w:proofErr w:type="spellStart"/>
      <w:r>
        <w:rPr>
          <w:rFonts w:cs="Times New Roman"/>
          <w:sz w:val="24"/>
          <w:szCs w:val="24"/>
          <w:lang w:val="en-US"/>
        </w:rPr>
        <w:t>Zhumaliev</w:t>
      </w:r>
      <w:proofErr w:type="spellEnd"/>
      <w:r>
        <w:rPr>
          <w:rFonts w:cs="Times New Roman"/>
          <w:sz w:val="24"/>
          <w:szCs w:val="24"/>
          <w:lang w:val="en-US"/>
        </w:rPr>
        <w:t xml:space="preserve">) participated in the WB’s training on Environmental and Social Policy of the World Bank (20-21.06.23). </w:t>
      </w:r>
    </w:p>
    <w:p w14:paraId="35D60C2D" w14:textId="77777777" w:rsidR="00C74F75" w:rsidRPr="00B27AC6" w:rsidRDefault="00C74F75" w:rsidP="00C74F75">
      <w:pPr>
        <w:pStyle w:val="a3"/>
        <w:spacing w:after="0"/>
        <w:ind w:left="1440"/>
        <w:jc w:val="both"/>
        <w:rPr>
          <w:rFonts w:ascii="Times New Roman" w:hAnsi="Times New Roman" w:cs="Times New Roman"/>
          <w:b/>
          <w:sz w:val="24"/>
          <w:szCs w:val="24"/>
        </w:rPr>
      </w:pPr>
    </w:p>
    <w:p w14:paraId="6F9DE19A" w14:textId="1CA392BF" w:rsidR="00C74F75" w:rsidRPr="00B27AC6" w:rsidRDefault="00B1627D" w:rsidP="00C74F75">
      <w:pPr>
        <w:tabs>
          <w:tab w:val="left" w:pos="0"/>
        </w:tabs>
        <w:spacing w:after="0"/>
        <w:jc w:val="both"/>
        <w:rPr>
          <w:rFonts w:cs="Times New Roman"/>
          <w:b/>
          <w:sz w:val="24"/>
          <w:szCs w:val="24"/>
        </w:rPr>
      </w:pPr>
      <w:r>
        <w:rPr>
          <w:rFonts w:cs="Times New Roman"/>
          <w:b/>
          <w:sz w:val="24"/>
          <w:szCs w:val="24"/>
        </w:rPr>
        <w:t>9</w:t>
      </w:r>
      <w:r w:rsidR="00235325" w:rsidRPr="00B27AC6">
        <w:rPr>
          <w:rFonts w:cs="Times New Roman"/>
          <w:b/>
          <w:sz w:val="24"/>
          <w:szCs w:val="24"/>
        </w:rPr>
        <w:t xml:space="preserve">. </w:t>
      </w:r>
      <w:r w:rsidR="00DE4461">
        <w:rPr>
          <w:rFonts w:cs="Times New Roman"/>
          <w:b/>
          <w:sz w:val="24"/>
          <w:szCs w:val="24"/>
        </w:rPr>
        <w:t>IT IS SCHEDULED</w:t>
      </w:r>
      <w:r w:rsidR="00235325" w:rsidRPr="00B27AC6">
        <w:rPr>
          <w:rFonts w:cs="Times New Roman"/>
          <w:b/>
          <w:sz w:val="24"/>
          <w:szCs w:val="24"/>
        </w:rPr>
        <w:t>:</w:t>
      </w:r>
    </w:p>
    <w:p w14:paraId="3C99ADBB" w14:textId="7020FED1" w:rsidR="00794560" w:rsidRPr="00794560" w:rsidRDefault="00794560" w:rsidP="00794560">
      <w:pPr>
        <w:spacing w:after="0"/>
        <w:jc w:val="both"/>
        <w:rPr>
          <w:rFonts w:cs="Times New Roman"/>
          <w:bCs/>
          <w:iCs/>
          <w:sz w:val="24"/>
          <w:szCs w:val="24"/>
        </w:rPr>
      </w:pPr>
      <w:r w:rsidRPr="00794560">
        <w:rPr>
          <w:rFonts w:cs="Times New Roman"/>
          <w:bCs/>
          <w:iCs/>
          <w:sz w:val="24"/>
          <w:szCs w:val="24"/>
        </w:rPr>
        <w:t xml:space="preserve">Based on the annual plan, the following types of </w:t>
      </w:r>
      <w:r w:rsidR="000B77AD">
        <w:rPr>
          <w:rFonts w:cs="Times New Roman"/>
          <w:bCs/>
          <w:iCs/>
          <w:sz w:val="24"/>
          <w:szCs w:val="24"/>
        </w:rPr>
        <w:t>activity</w:t>
      </w:r>
      <w:r w:rsidRPr="00794560">
        <w:rPr>
          <w:rFonts w:cs="Times New Roman"/>
          <w:bCs/>
          <w:iCs/>
          <w:sz w:val="24"/>
          <w:szCs w:val="24"/>
        </w:rPr>
        <w:t xml:space="preserve"> are </w:t>
      </w:r>
      <w:r w:rsidR="000B77AD">
        <w:rPr>
          <w:rFonts w:cs="Times New Roman"/>
          <w:bCs/>
          <w:iCs/>
          <w:sz w:val="24"/>
          <w:szCs w:val="24"/>
        </w:rPr>
        <w:t xml:space="preserve">scheduled to be conducted </w:t>
      </w:r>
      <w:r w:rsidRPr="00794560">
        <w:rPr>
          <w:rFonts w:cs="Times New Roman"/>
          <w:bCs/>
          <w:iCs/>
          <w:sz w:val="24"/>
          <w:szCs w:val="24"/>
        </w:rPr>
        <w:t xml:space="preserve">by the WB </w:t>
      </w:r>
      <w:r w:rsidR="000B77AD">
        <w:rPr>
          <w:rFonts w:cs="Times New Roman"/>
          <w:bCs/>
          <w:iCs/>
          <w:sz w:val="24"/>
          <w:szCs w:val="24"/>
        </w:rPr>
        <w:t>PIU/PCU</w:t>
      </w:r>
      <w:r w:rsidRPr="00794560">
        <w:rPr>
          <w:rFonts w:cs="Times New Roman"/>
          <w:bCs/>
          <w:iCs/>
          <w:sz w:val="24"/>
          <w:szCs w:val="24"/>
        </w:rPr>
        <w:t xml:space="preserve"> staff in </w:t>
      </w:r>
      <w:r w:rsidR="00B331C2">
        <w:rPr>
          <w:rFonts w:cs="Times New Roman"/>
          <w:bCs/>
          <w:iCs/>
          <w:sz w:val="24"/>
          <w:szCs w:val="24"/>
        </w:rPr>
        <w:t>the next reporting period in Q</w:t>
      </w:r>
      <w:r w:rsidRPr="00794560">
        <w:rPr>
          <w:rFonts w:cs="Times New Roman"/>
          <w:bCs/>
          <w:iCs/>
          <w:sz w:val="24"/>
          <w:szCs w:val="24"/>
        </w:rPr>
        <w:t>2-3</w:t>
      </w:r>
      <w:r w:rsidR="00B331C2">
        <w:rPr>
          <w:rFonts w:cs="Times New Roman"/>
          <w:bCs/>
          <w:iCs/>
          <w:sz w:val="24"/>
          <w:szCs w:val="24"/>
        </w:rPr>
        <w:t>-4</w:t>
      </w:r>
      <w:r w:rsidRPr="00794560">
        <w:rPr>
          <w:rFonts w:cs="Times New Roman"/>
          <w:bCs/>
          <w:iCs/>
          <w:sz w:val="24"/>
          <w:szCs w:val="24"/>
        </w:rPr>
        <w:t xml:space="preserve"> of 2023:</w:t>
      </w:r>
    </w:p>
    <w:p w14:paraId="6EAAA3A4" w14:textId="54ACFD9C" w:rsidR="00794560" w:rsidRPr="00794560" w:rsidRDefault="00570B70" w:rsidP="00682E1A">
      <w:pPr>
        <w:spacing w:after="0"/>
        <w:ind w:firstLine="708"/>
        <w:jc w:val="both"/>
        <w:rPr>
          <w:rFonts w:cs="Times New Roman"/>
          <w:bCs/>
          <w:iCs/>
          <w:sz w:val="24"/>
          <w:szCs w:val="24"/>
        </w:rPr>
      </w:pPr>
      <w:r>
        <w:rPr>
          <w:rFonts w:cs="Times New Roman"/>
          <w:bCs/>
          <w:iCs/>
          <w:sz w:val="24"/>
          <w:szCs w:val="24"/>
        </w:rPr>
        <w:t>9</w:t>
      </w:r>
      <w:r w:rsidR="00794560" w:rsidRPr="00794560">
        <w:rPr>
          <w:rFonts w:cs="Times New Roman"/>
          <w:bCs/>
          <w:iCs/>
          <w:sz w:val="24"/>
          <w:szCs w:val="24"/>
        </w:rPr>
        <w:t xml:space="preserve">.1 </w:t>
      </w:r>
      <w:r w:rsidR="00B10A0F">
        <w:rPr>
          <w:rFonts w:cs="Times New Roman"/>
          <w:bCs/>
          <w:iCs/>
          <w:sz w:val="24"/>
          <w:szCs w:val="24"/>
        </w:rPr>
        <w:t>Drafting</w:t>
      </w:r>
      <w:r w:rsidR="00B10A0F" w:rsidRPr="00B10A0F">
        <w:rPr>
          <w:rFonts w:cs="Times New Roman"/>
          <w:bCs/>
          <w:iCs/>
          <w:sz w:val="24"/>
          <w:szCs w:val="24"/>
        </w:rPr>
        <w:t xml:space="preserve"> ESMPs for facilities for which tender procedures have been finalized and evaluated</w:t>
      </w:r>
      <w:r w:rsidR="00794560" w:rsidRPr="00794560">
        <w:rPr>
          <w:rFonts w:cs="Times New Roman"/>
          <w:bCs/>
          <w:iCs/>
          <w:sz w:val="24"/>
          <w:szCs w:val="24"/>
        </w:rPr>
        <w:t>;</w:t>
      </w:r>
    </w:p>
    <w:p w14:paraId="2354BA13" w14:textId="5FAA79C1" w:rsidR="00794560" w:rsidRPr="00794560" w:rsidRDefault="00570B70" w:rsidP="00682E1A">
      <w:pPr>
        <w:spacing w:after="0"/>
        <w:ind w:firstLine="708"/>
        <w:jc w:val="both"/>
        <w:rPr>
          <w:rFonts w:cs="Times New Roman"/>
          <w:bCs/>
          <w:iCs/>
          <w:sz w:val="24"/>
          <w:szCs w:val="24"/>
        </w:rPr>
      </w:pPr>
      <w:r>
        <w:rPr>
          <w:rFonts w:cs="Times New Roman"/>
          <w:bCs/>
          <w:iCs/>
          <w:sz w:val="24"/>
          <w:szCs w:val="24"/>
        </w:rPr>
        <w:t>9</w:t>
      </w:r>
      <w:r w:rsidR="00794560" w:rsidRPr="00794560">
        <w:rPr>
          <w:rFonts w:cs="Times New Roman"/>
          <w:bCs/>
          <w:iCs/>
          <w:sz w:val="24"/>
          <w:szCs w:val="24"/>
        </w:rPr>
        <w:t xml:space="preserve">.2 </w:t>
      </w:r>
      <w:r w:rsidR="00E60956">
        <w:rPr>
          <w:rFonts w:cs="Times New Roman"/>
          <w:bCs/>
          <w:iCs/>
          <w:sz w:val="24"/>
          <w:szCs w:val="24"/>
        </w:rPr>
        <w:t>Activity</w:t>
      </w:r>
      <w:r w:rsidR="00794560" w:rsidRPr="00794560">
        <w:rPr>
          <w:rFonts w:cs="Times New Roman"/>
          <w:bCs/>
          <w:iCs/>
          <w:sz w:val="24"/>
          <w:szCs w:val="24"/>
        </w:rPr>
        <w:t xml:space="preserve"> to familiarize contractors with the Code of Conduct and </w:t>
      </w:r>
      <w:r w:rsidR="003349E8">
        <w:rPr>
          <w:rFonts w:cs="Times New Roman"/>
          <w:bCs/>
          <w:iCs/>
          <w:sz w:val="24"/>
          <w:szCs w:val="24"/>
        </w:rPr>
        <w:t>Ethics</w:t>
      </w:r>
      <w:r w:rsidR="00794560" w:rsidRPr="00794560">
        <w:rPr>
          <w:rFonts w:cs="Times New Roman"/>
          <w:bCs/>
          <w:iCs/>
          <w:sz w:val="24"/>
          <w:szCs w:val="24"/>
        </w:rPr>
        <w:t>;</w:t>
      </w:r>
    </w:p>
    <w:p w14:paraId="50FF2E49" w14:textId="0404B416" w:rsidR="00794560" w:rsidRDefault="00570B70" w:rsidP="00682E1A">
      <w:pPr>
        <w:spacing w:after="0"/>
        <w:ind w:firstLine="708"/>
        <w:jc w:val="both"/>
        <w:rPr>
          <w:rFonts w:cs="Times New Roman"/>
          <w:bCs/>
          <w:iCs/>
          <w:sz w:val="24"/>
          <w:szCs w:val="24"/>
        </w:rPr>
      </w:pPr>
      <w:r>
        <w:rPr>
          <w:rFonts w:cs="Times New Roman"/>
          <w:bCs/>
          <w:iCs/>
          <w:sz w:val="24"/>
          <w:szCs w:val="24"/>
        </w:rPr>
        <w:t>9</w:t>
      </w:r>
      <w:r w:rsidR="00794560" w:rsidRPr="00794560">
        <w:rPr>
          <w:rFonts w:cs="Times New Roman"/>
          <w:bCs/>
          <w:iCs/>
          <w:sz w:val="24"/>
          <w:szCs w:val="24"/>
        </w:rPr>
        <w:t>.3 Organization of trainings for the</w:t>
      </w:r>
      <w:r w:rsidR="00267584">
        <w:rPr>
          <w:rFonts w:cs="Times New Roman"/>
          <w:bCs/>
          <w:iCs/>
          <w:sz w:val="24"/>
          <w:szCs w:val="24"/>
        </w:rPr>
        <w:t xml:space="preserve"> PIU/PCU</w:t>
      </w:r>
      <w:r w:rsidR="00794560" w:rsidRPr="00794560">
        <w:rPr>
          <w:rFonts w:cs="Times New Roman"/>
          <w:bCs/>
          <w:iCs/>
          <w:sz w:val="24"/>
          <w:szCs w:val="24"/>
        </w:rPr>
        <w:t xml:space="preserve"> staff, contract employees, contractors involved in the implementation of the Project on the topics </w:t>
      </w:r>
      <w:r w:rsidR="00CC5F43">
        <w:rPr>
          <w:rFonts w:cs="Times New Roman"/>
          <w:bCs/>
          <w:iCs/>
          <w:sz w:val="24"/>
          <w:szCs w:val="24"/>
        </w:rPr>
        <w:t>as per</w:t>
      </w:r>
      <w:r w:rsidR="00794560" w:rsidRPr="00794560">
        <w:rPr>
          <w:rFonts w:cs="Times New Roman"/>
          <w:bCs/>
          <w:iCs/>
          <w:sz w:val="24"/>
          <w:szCs w:val="24"/>
        </w:rPr>
        <w:t xml:space="preserve"> the plan (</w:t>
      </w:r>
      <w:r w:rsidR="00161157" w:rsidRPr="00161157">
        <w:rPr>
          <w:rFonts w:cs="Times New Roman"/>
          <w:bCs/>
          <w:i/>
          <w:sz w:val="24"/>
          <w:szCs w:val="24"/>
        </w:rPr>
        <w:t>T</w:t>
      </w:r>
      <w:r w:rsidR="00760778" w:rsidRPr="00B22DCE">
        <w:rPr>
          <w:rFonts w:cs="Times New Roman"/>
          <w:bCs/>
          <w:i/>
          <w:sz w:val="24"/>
          <w:szCs w:val="24"/>
        </w:rPr>
        <w:t xml:space="preserve">able </w:t>
      </w:r>
      <w:r>
        <w:rPr>
          <w:rFonts w:cs="Times New Roman"/>
          <w:bCs/>
          <w:i/>
          <w:sz w:val="24"/>
          <w:szCs w:val="24"/>
        </w:rPr>
        <w:t>3</w:t>
      </w:r>
      <w:r w:rsidR="00794560" w:rsidRPr="00794560">
        <w:rPr>
          <w:rFonts w:cs="Times New Roman"/>
          <w:bCs/>
          <w:iCs/>
          <w:sz w:val="24"/>
          <w:szCs w:val="24"/>
        </w:rPr>
        <w:t>).</w:t>
      </w:r>
    </w:p>
    <w:p w14:paraId="29647021" w14:textId="0345BE1F" w:rsidR="00C2093E" w:rsidRDefault="00C2093E" w:rsidP="00682E1A">
      <w:pPr>
        <w:spacing w:after="0"/>
        <w:ind w:firstLine="708"/>
        <w:jc w:val="both"/>
        <w:rPr>
          <w:rFonts w:cs="Times New Roman"/>
          <w:bCs/>
          <w:iCs/>
          <w:sz w:val="24"/>
          <w:szCs w:val="24"/>
        </w:rPr>
      </w:pPr>
      <w:r>
        <w:rPr>
          <w:rFonts w:cs="Times New Roman"/>
          <w:bCs/>
          <w:iCs/>
          <w:sz w:val="24"/>
          <w:szCs w:val="24"/>
        </w:rPr>
        <w:t xml:space="preserve">9.4 </w:t>
      </w:r>
      <w:r w:rsidR="00260246" w:rsidRPr="00260246">
        <w:rPr>
          <w:rFonts w:cs="Times New Roman"/>
          <w:bCs/>
          <w:iCs/>
          <w:sz w:val="24"/>
          <w:szCs w:val="24"/>
        </w:rPr>
        <w:t>Monitoring the commenc</w:t>
      </w:r>
      <w:r w:rsidR="00260246">
        <w:rPr>
          <w:rFonts w:cs="Times New Roman"/>
          <w:bCs/>
          <w:iCs/>
          <w:sz w:val="24"/>
          <w:szCs w:val="24"/>
        </w:rPr>
        <w:t xml:space="preserve">ement of construction of facilities in regions. </w:t>
      </w:r>
      <w:r w:rsidR="00B10A0F">
        <w:rPr>
          <w:rFonts w:cs="Times New Roman"/>
          <w:bCs/>
          <w:iCs/>
          <w:sz w:val="24"/>
          <w:szCs w:val="24"/>
        </w:rPr>
        <w:t xml:space="preserve"> </w:t>
      </w:r>
    </w:p>
    <w:p w14:paraId="5D6D732B" w14:textId="6ECB494D" w:rsidR="00C840FC" w:rsidRDefault="00C840FC" w:rsidP="00794560">
      <w:pPr>
        <w:spacing w:after="0"/>
        <w:jc w:val="both"/>
        <w:rPr>
          <w:rFonts w:cs="Times New Roman"/>
          <w:bCs/>
          <w:iCs/>
          <w:sz w:val="24"/>
          <w:szCs w:val="24"/>
        </w:rPr>
      </w:pPr>
    </w:p>
    <w:p w14:paraId="07C7F5C8" w14:textId="77777777" w:rsidR="00C840FC" w:rsidRPr="00794560" w:rsidRDefault="00C840FC" w:rsidP="00794560">
      <w:pPr>
        <w:spacing w:after="0"/>
        <w:jc w:val="both"/>
        <w:rPr>
          <w:rFonts w:cs="Times New Roman"/>
          <w:bCs/>
          <w:iCs/>
          <w:sz w:val="24"/>
          <w:szCs w:val="24"/>
        </w:rPr>
      </w:pPr>
    </w:p>
    <w:bookmarkEnd w:id="0"/>
    <w:p w14:paraId="227C540F" w14:textId="77777777" w:rsidR="00C74F75" w:rsidRPr="00794560" w:rsidRDefault="00C74F75" w:rsidP="00794560">
      <w:pPr>
        <w:spacing w:after="0"/>
        <w:jc w:val="both"/>
        <w:rPr>
          <w:rFonts w:cs="Times New Roman"/>
          <w:bCs/>
          <w:iCs/>
          <w:sz w:val="24"/>
          <w:szCs w:val="24"/>
        </w:rPr>
      </w:pPr>
    </w:p>
    <w:p w14:paraId="67971C51" w14:textId="7C0EBC43" w:rsidR="00F12C76" w:rsidRDefault="00F12C76" w:rsidP="00C91637">
      <w:pPr>
        <w:spacing w:after="0"/>
        <w:jc w:val="both"/>
      </w:pPr>
    </w:p>
    <w:p w14:paraId="5C595C29" w14:textId="1749FBA8" w:rsidR="00B93140" w:rsidRDefault="00B93140">
      <w:pPr>
        <w:spacing w:line="259" w:lineRule="auto"/>
      </w:pPr>
      <w:r>
        <w:br w:type="page"/>
      </w:r>
    </w:p>
    <w:p w14:paraId="0C480E16" w14:textId="25E8EF78" w:rsidR="00C91637" w:rsidRPr="00DD5BE4" w:rsidRDefault="00C840FC" w:rsidP="00994533">
      <w:pPr>
        <w:spacing w:after="0"/>
        <w:jc w:val="right"/>
        <w:rPr>
          <w:b/>
          <w:bCs/>
          <w:i/>
          <w:iCs/>
          <w:sz w:val="24"/>
          <w:szCs w:val="24"/>
        </w:rPr>
      </w:pPr>
      <w:bookmarkStart w:id="5" w:name="_Hlk145409447"/>
      <w:r>
        <w:rPr>
          <w:b/>
          <w:bCs/>
          <w:i/>
          <w:iCs/>
          <w:sz w:val="24"/>
          <w:szCs w:val="24"/>
        </w:rPr>
        <w:t>Annex to the report:</w:t>
      </w:r>
    </w:p>
    <w:p w14:paraId="1A48E73B" w14:textId="79DB7981" w:rsidR="00994533" w:rsidRPr="00DD5BE4" w:rsidRDefault="00994533" w:rsidP="00994533">
      <w:pPr>
        <w:spacing w:after="0"/>
        <w:jc w:val="right"/>
        <w:rPr>
          <w:i/>
          <w:iCs/>
          <w:sz w:val="24"/>
          <w:szCs w:val="24"/>
        </w:rPr>
      </w:pPr>
    </w:p>
    <w:p w14:paraId="73D1371B" w14:textId="368CA202" w:rsidR="00994533" w:rsidRDefault="00994533" w:rsidP="00994533">
      <w:pPr>
        <w:spacing w:after="0"/>
        <w:rPr>
          <w:i/>
          <w:iCs/>
          <w:sz w:val="24"/>
          <w:szCs w:val="24"/>
        </w:rPr>
      </w:pPr>
      <w:r w:rsidRPr="00DD5BE4">
        <w:rPr>
          <w:i/>
          <w:iCs/>
          <w:sz w:val="24"/>
          <w:szCs w:val="24"/>
        </w:rPr>
        <w:t>Table</w:t>
      </w:r>
      <w:r w:rsidR="00446256">
        <w:rPr>
          <w:i/>
          <w:iCs/>
          <w:sz w:val="24"/>
          <w:szCs w:val="24"/>
        </w:rPr>
        <w:t xml:space="preserve"> 1. Selected premises</w:t>
      </w:r>
      <w:r w:rsidRPr="00DD5BE4">
        <w:rPr>
          <w:i/>
          <w:iCs/>
          <w:sz w:val="24"/>
          <w:szCs w:val="24"/>
        </w:rPr>
        <w:t xml:space="preserve"> for the establishment of </w:t>
      </w:r>
      <w:proofErr w:type="spellStart"/>
      <w:r w:rsidRPr="00DD5BE4">
        <w:rPr>
          <w:i/>
          <w:iCs/>
          <w:sz w:val="24"/>
          <w:szCs w:val="24"/>
        </w:rPr>
        <w:t>CbKs</w:t>
      </w:r>
      <w:proofErr w:type="spellEnd"/>
      <w:r w:rsidRPr="00DD5BE4">
        <w:rPr>
          <w:i/>
          <w:iCs/>
          <w:sz w:val="24"/>
          <w:szCs w:val="24"/>
        </w:rPr>
        <w:t xml:space="preserve"> </w:t>
      </w:r>
      <w:r w:rsidR="00446256">
        <w:rPr>
          <w:i/>
          <w:iCs/>
          <w:sz w:val="24"/>
          <w:szCs w:val="24"/>
        </w:rPr>
        <w:t xml:space="preserve"> </w:t>
      </w:r>
    </w:p>
    <w:tbl>
      <w:tblPr>
        <w:tblStyle w:val="a7"/>
        <w:tblW w:w="0" w:type="auto"/>
        <w:tblInd w:w="720" w:type="dxa"/>
        <w:tblLook w:val="04A0" w:firstRow="1" w:lastRow="0" w:firstColumn="1" w:lastColumn="0" w:noHBand="0" w:noVBand="1"/>
      </w:tblPr>
      <w:tblGrid>
        <w:gridCol w:w="887"/>
        <w:gridCol w:w="2681"/>
        <w:gridCol w:w="2638"/>
        <w:gridCol w:w="2418"/>
      </w:tblGrid>
      <w:tr w:rsidR="00AE3143" w:rsidRPr="004E3103" w14:paraId="0D01D291" w14:textId="77777777" w:rsidTr="001F297B">
        <w:tc>
          <w:tcPr>
            <w:tcW w:w="887" w:type="dxa"/>
          </w:tcPr>
          <w:p w14:paraId="3903C5A1" w14:textId="77777777" w:rsidR="00AE3143" w:rsidRPr="004E3103" w:rsidRDefault="00AE3143" w:rsidP="001F297B">
            <w:pPr>
              <w:pStyle w:val="a3"/>
              <w:ind w:left="0"/>
              <w:jc w:val="both"/>
              <w:rPr>
                <w:rFonts w:ascii="Times New Roman" w:hAnsi="Times New Roman" w:cs="Times New Roman"/>
                <w:b/>
                <w:sz w:val="24"/>
                <w:szCs w:val="24"/>
              </w:rPr>
            </w:pPr>
            <w:r w:rsidRPr="004E3103">
              <w:rPr>
                <w:rFonts w:ascii="Times New Roman" w:hAnsi="Times New Roman" w:cs="Times New Roman"/>
                <w:b/>
                <w:sz w:val="24"/>
                <w:szCs w:val="24"/>
              </w:rPr>
              <w:t>№</w:t>
            </w:r>
          </w:p>
        </w:tc>
        <w:tc>
          <w:tcPr>
            <w:tcW w:w="2681" w:type="dxa"/>
          </w:tcPr>
          <w:p w14:paraId="60C178F8" w14:textId="2F1899DA" w:rsidR="00AE3143" w:rsidRPr="004E3103" w:rsidRDefault="00AE3143" w:rsidP="001F297B">
            <w:pPr>
              <w:pStyle w:val="a3"/>
              <w:ind w:left="0"/>
              <w:jc w:val="both"/>
              <w:rPr>
                <w:rFonts w:ascii="Times New Roman" w:hAnsi="Times New Roman" w:cs="Times New Roman"/>
                <w:b/>
                <w:sz w:val="24"/>
                <w:szCs w:val="24"/>
              </w:rPr>
            </w:pPr>
            <w:r>
              <w:rPr>
                <w:rFonts w:ascii="Times New Roman" w:hAnsi="Times New Roman" w:cs="Times New Roman"/>
                <w:b/>
                <w:sz w:val="24"/>
                <w:szCs w:val="24"/>
              </w:rPr>
              <w:t>R</w:t>
            </w:r>
            <w:r w:rsidR="00DA1E39">
              <w:rPr>
                <w:rFonts w:ascii="Times New Roman" w:hAnsi="Times New Roman" w:cs="Times New Roman"/>
                <w:b/>
                <w:sz w:val="24"/>
                <w:szCs w:val="24"/>
              </w:rPr>
              <w:t xml:space="preserve">egion </w:t>
            </w:r>
          </w:p>
        </w:tc>
        <w:tc>
          <w:tcPr>
            <w:tcW w:w="2638" w:type="dxa"/>
          </w:tcPr>
          <w:p w14:paraId="794AA6DE" w14:textId="7C2DD037" w:rsidR="00AE3143" w:rsidRPr="004E3103" w:rsidRDefault="00AE3143" w:rsidP="001F297B">
            <w:pPr>
              <w:pStyle w:val="a3"/>
              <w:ind w:left="0"/>
              <w:jc w:val="both"/>
              <w:rPr>
                <w:rFonts w:ascii="Times New Roman" w:hAnsi="Times New Roman" w:cs="Times New Roman"/>
                <w:b/>
                <w:sz w:val="24"/>
                <w:szCs w:val="24"/>
              </w:rPr>
            </w:pPr>
            <w:r>
              <w:rPr>
                <w:rFonts w:ascii="Times New Roman" w:hAnsi="Times New Roman" w:cs="Times New Roman"/>
                <w:b/>
                <w:sz w:val="24"/>
                <w:szCs w:val="24"/>
              </w:rPr>
              <w:t xml:space="preserve">Number of buildings </w:t>
            </w:r>
          </w:p>
        </w:tc>
        <w:tc>
          <w:tcPr>
            <w:tcW w:w="2418" w:type="dxa"/>
          </w:tcPr>
          <w:p w14:paraId="3FF09E9D" w14:textId="49D5640E" w:rsidR="00AE3143" w:rsidRPr="004E3103" w:rsidRDefault="00AE3143" w:rsidP="001F297B">
            <w:pPr>
              <w:pStyle w:val="a3"/>
              <w:ind w:left="0"/>
              <w:jc w:val="both"/>
              <w:rPr>
                <w:rFonts w:ascii="Times New Roman" w:hAnsi="Times New Roman" w:cs="Times New Roman"/>
                <w:b/>
                <w:sz w:val="24"/>
                <w:szCs w:val="24"/>
              </w:rPr>
            </w:pPr>
            <w:r>
              <w:rPr>
                <w:rFonts w:ascii="Times New Roman" w:hAnsi="Times New Roman" w:cs="Times New Roman"/>
                <w:b/>
                <w:sz w:val="24"/>
                <w:szCs w:val="24"/>
              </w:rPr>
              <w:t xml:space="preserve">Number of children </w:t>
            </w:r>
          </w:p>
        </w:tc>
      </w:tr>
      <w:tr w:rsidR="00813513" w:rsidRPr="004E3103" w14:paraId="609E57C8" w14:textId="77777777" w:rsidTr="001F297B">
        <w:trPr>
          <w:trHeight w:val="337"/>
        </w:trPr>
        <w:tc>
          <w:tcPr>
            <w:tcW w:w="887" w:type="dxa"/>
          </w:tcPr>
          <w:p w14:paraId="19F7BCE0"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501599B1" w14:textId="619AC891"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Naryn</w:t>
            </w:r>
            <w:proofErr w:type="spellEnd"/>
            <w:r>
              <w:rPr>
                <w:rFonts w:eastAsia="Times New Roman" w:cs="Times New Roman"/>
                <w:bCs/>
                <w:i/>
                <w:iCs/>
                <w:sz w:val="24"/>
                <w:szCs w:val="24"/>
                <w:lang w:eastAsia="ru-RU"/>
              </w:rPr>
              <w:t xml:space="preserve"> </w:t>
            </w:r>
          </w:p>
        </w:tc>
        <w:tc>
          <w:tcPr>
            <w:tcW w:w="2638" w:type="dxa"/>
          </w:tcPr>
          <w:p w14:paraId="67B5FD9B" w14:textId="02D50E71"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3</w:t>
            </w:r>
          </w:p>
        </w:tc>
        <w:tc>
          <w:tcPr>
            <w:tcW w:w="2418" w:type="dxa"/>
          </w:tcPr>
          <w:p w14:paraId="4BCF0923" w14:textId="5426E6D8"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218</w:t>
            </w:r>
          </w:p>
        </w:tc>
      </w:tr>
      <w:tr w:rsidR="00813513" w:rsidRPr="004E3103" w14:paraId="7A6EB9AB" w14:textId="77777777" w:rsidTr="001F297B">
        <w:tc>
          <w:tcPr>
            <w:tcW w:w="887" w:type="dxa"/>
          </w:tcPr>
          <w:p w14:paraId="359A8C38"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0501FDCA" w14:textId="0DA8B01C"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Kochkor</w:t>
            </w:r>
            <w:proofErr w:type="spellEnd"/>
            <w:r>
              <w:rPr>
                <w:rFonts w:eastAsia="Times New Roman" w:cs="Times New Roman"/>
                <w:bCs/>
                <w:i/>
                <w:iCs/>
                <w:sz w:val="24"/>
                <w:szCs w:val="24"/>
                <w:lang w:eastAsia="ru-RU"/>
              </w:rPr>
              <w:t xml:space="preserve"> </w:t>
            </w:r>
          </w:p>
        </w:tc>
        <w:tc>
          <w:tcPr>
            <w:tcW w:w="2638" w:type="dxa"/>
          </w:tcPr>
          <w:p w14:paraId="3871DFC3" w14:textId="13E12560"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03A20A38" w14:textId="6AE73B5C"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155</w:t>
            </w:r>
          </w:p>
        </w:tc>
      </w:tr>
      <w:tr w:rsidR="00813513" w:rsidRPr="004E3103" w14:paraId="1443AE9C" w14:textId="77777777" w:rsidTr="001F297B">
        <w:tc>
          <w:tcPr>
            <w:tcW w:w="887" w:type="dxa"/>
          </w:tcPr>
          <w:p w14:paraId="04D5BF39"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1715A8FA" w14:textId="6A3FEAFF" w:rsidR="00813513" w:rsidRPr="004E3103" w:rsidRDefault="00813513" w:rsidP="00813513">
            <w:pPr>
              <w:rPr>
                <w:rFonts w:eastAsia="Times New Roman" w:cs="Times New Roman"/>
                <w:bCs/>
                <w:i/>
                <w:iCs/>
                <w:sz w:val="24"/>
                <w:szCs w:val="24"/>
                <w:lang w:eastAsia="ru-RU"/>
              </w:rPr>
            </w:pPr>
            <w:r>
              <w:rPr>
                <w:rFonts w:eastAsia="Times New Roman" w:cs="Times New Roman"/>
                <w:bCs/>
                <w:i/>
                <w:iCs/>
                <w:sz w:val="24"/>
                <w:szCs w:val="24"/>
                <w:lang w:eastAsia="ru-RU"/>
              </w:rPr>
              <w:t xml:space="preserve">Ak-Suu </w:t>
            </w:r>
          </w:p>
        </w:tc>
        <w:tc>
          <w:tcPr>
            <w:tcW w:w="2638" w:type="dxa"/>
          </w:tcPr>
          <w:p w14:paraId="35004C4C" w14:textId="1933DF7A"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4</w:t>
            </w:r>
          </w:p>
        </w:tc>
        <w:tc>
          <w:tcPr>
            <w:tcW w:w="2418" w:type="dxa"/>
          </w:tcPr>
          <w:p w14:paraId="677BD267" w14:textId="08056783"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230</w:t>
            </w:r>
          </w:p>
        </w:tc>
      </w:tr>
      <w:tr w:rsidR="00813513" w:rsidRPr="004E3103" w14:paraId="52B925F5" w14:textId="77777777" w:rsidTr="001F297B">
        <w:tc>
          <w:tcPr>
            <w:tcW w:w="887" w:type="dxa"/>
          </w:tcPr>
          <w:p w14:paraId="038E4D73"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053DDFCA" w14:textId="4102C54D"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Jeti</w:t>
            </w:r>
            <w:proofErr w:type="spellEnd"/>
            <w:r>
              <w:rPr>
                <w:rFonts w:eastAsia="Times New Roman" w:cs="Times New Roman"/>
                <w:bCs/>
                <w:i/>
                <w:iCs/>
                <w:sz w:val="24"/>
                <w:szCs w:val="24"/>
                <w:lang w:eastAsia="ru-RU"/>
              </w:rPr>
              <w:t xml:space="preserve"> Oguz </w:t>
            </w:r>
          </w:p>
        </w:tc>
        <w:tc>
          <w:tcPr>
            <w:tcW w:w="2638" w:type="dxa"/>
          </w:tcPr>
          <w:p w14:paraId="31BF05E6" w14:textId="67B77B30"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w:t>
            </w:r>
          </w:p>
        </w:tc>
        <w:tc>
          <w:tcPr>
            <w:tcW w:w="2418" w:type="dxa"/>
          </w:tcPr>
          <w:p w14:paraId="08522745" w14:textId="16053A47"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100</w:t>
            </w:r>
          </w:p>
        </w:tc>
      </w:tr>
      <w:tr w:rsidR="00813513" w:rsidRPr="004E3103" w14:paraId="52883E26" w14:textId="77777777" w:rsidTr="001F297B">
        <w:tc>
          <w:tcPr>
            <w:tcW w:w="887" w:type="dxa"/>
          </w:tcPr>
          <w:p w14:paraId="23F20212"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16462CC1" w14:textId="470671D5" w:rsidR="00813513" w:rsidRPr="004E3103" w:rsidRDefault="00813513" w:rsidP="00813513">
            <w:pPr>
              <w:rPr>
                <w:rFonts w:eastAsia="Times New Roman" w:cs="Times New Roman"/>
                <w:bCs/>
                <w:i/>
                <w:iCs/>
                <w:sz w:val="24"/>
                <w:szCs w:val="24"/>
                <w:lang w:eastAsia="ru-RU"/>
              </w:rPr>
            </w:pPr>
            <w:r>
              <w:rPr>
                <w:rFonts w:eastAsia="Times New Roman" w:cs="Times New Roman"/>
                <w:bCs/>
                <w:i/>
                <w:iCs/>
                <w:sz w:val="24"/>
                <w:szCs w:val="24"/>
                <w:lang w:eastAsia="ru-RU"/>
              </w:rPr>
              <w:t xml:space="preserve">Ton </w:t>
            </w:r>
          </w:p>
        </w:tc>
        <w:tc>
          <w:tcPr>
            <w:tcW w:w="2638" w:type="dxa"/>
          </w:tcPr>
          <w:p w14:paraId="1D2FB524" w14:textId="55964BAB"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0</w:t>
            </w:r>
          </w:p>
        </w:tc>
        <w:tc>
          <w:tcPr>
            <w:tcW w:w="2418" w:type="dxa"/>
          </w:tcPr>
          <w:p w14:paraId="4A44F56D" w14:textId="4D0E3531"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0</w:t>
            </w:r>
          </w:p>
        </w:tc>
      </w:tr>
      <w:tr w:rsidR="00813513" w:rsidRPr="004E3103" w14:paraId="663CE092" w14:textId="77777777" w:rsidTr="001F297B">
        <w:tc>
          <w:tcPr>
            <w:tcW w:w="887" w:type="dxa"/>
          </w:tcPr>
          <w:p w14:paraId="4FC512B1"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566AF6CD" w14:textId="0C4C6809"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Yssyk</w:t>
            </w:r>
            <w:proofErr w:type="spellEnd"/>
            <w:r>
              <w:rPr>
                <w:rFonts w:eastAsia="Times New Roman" w:cs="Times New Roman"/>
                <w:bCs/>
                <w:i/>
                <w:iCs/>
                <w:sz w:val="24"/>
                <w:szCs w:val="24"/>
                <w:lang w:eastAsia="ru-RU"/>
              </w:rPr>
              <w:t xml:space="preserve">-Ata </w:t>
            </w:r>
          </w:p>
        </w:tc>
        <w:tc>
          <w:tcPr>
            <w:tcW w:w="2638" w:type="dxa"/>
          </w:tcPr>
          <w:p w14:paraId="608B02E4" w14:textId="79FB5B63"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4FFADEA9" w14:textId="51EDE645"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170</w:t>
            </w:r>
          </w:p>
        </w:tc>
      </w:tr>
      <w:tr w:rsidR="00813513" w:rsidRPr="004E3103" w14:paraId="54B3D8A3" w14:textId="77777777" w:rsidTr="001F297B">
        <w:tc>
          <w:tcPr>
            <w:tcW w:w="887" w:type="dxa"/>
          </w:tcPr>
          <w:p w14:paraId="48801F73"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76435385" w14:textId="4A12B701"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Kemin</w:t>
            </w:r>
            <w:proofErr w:type="spellEnd"/>
            <w:r>
              <w:rPr>
                <w:rFonts w:eastAsia="Times New Roman" w:cs="Times New Roman"/>
                <w:bCs/>
                <w:i/>
                <w:iCs/>
                <w:sz w:val="24"/>
                <w:szCs w:val="24"/>
                <w:lang w:eastAsia="ru-RU"/>
              </w:rPr>
              <w:t xml:space="preserve"> </w:t>
            </w:r>
          </w:p>
        </w:tc>
        <w:tc>
          <w:tcPr>
            <w:tcW w:w="2638" w:type="dxa"/>
          </w:tcPr>
          <w:p w14:paraId="0FE7FFDE" w14:textId="73DDC141"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524FA683" w14:textId="7E985DD1"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180</w:t>
            </w:r>
          </w:p>
        </w:tc>
      </w:tr>
      <w:tr w:rsidR="00813513" w:rsidRPr="004E3103" w14:paraId="0F9825B9" w14:textId="77777777" w:rsidTr="001F297B">
        <w:tc>
          <w:tcPr>
            <w:tcW w:w="887" w:type="dxa"/>
          </w:tcPr>
          <w:p w14:paraId="128AD862"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739BE20B" w14:textId="21876CB4"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Moskowsky</w:t>
            </w:r>
            <w:proofErr w:type="spellEnd"/>
            <w:r>
              <w:rPr>
                <w:rFonts w:eastAsia="Times New Roman" w:cs="Times New Roman"/>
                <w:bCs/>
                <w:i/>
                <w:iCs/>
                <w:sz w:val="24"/>
                <w:szCs w:val="24"/>
                <w:lang w:eastAsia="ru-RU"/>
              </w:rPr>
              <w:t xml:space="preserve"> </w:t>
            </w:r>
          </w:p>
        </w:tc>
        <w:tc>
          <w:tcPr>
            <w:tcW w:w="2638" w:type="dxa"/>
          </w:tcPr>
          <w:p w14:paraId="3E3BB3E9" w14:textId="50295AC5"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w:t>
            </w:r>
          </w:p>
        </w:tc>
        <w:tc>
          <w:tcPr>
            <w:tcW w:w="2418" w:type="dxa"/>
          </w:tcPr>
          <w:p w14:paraId="1371CB7D" w14:textId="64A6905F"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75</w:t>
            </w:r>
          </w:p>
        </w:tc>
      </w:tr>
      <w:tr w:rsidR="00813513" w:rsidRPr="004E3103" w14:paraId="0EB0A75C" w14:textId="77777777" w:rsidTr="001F297B">
        <w:tc>
          <w:tcPr>
            <w:tcW w:w="887" w:type="dxa"/>
          </w:tcPr>
          <w:p w14:paraId="5AEBDD3B"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25931506" w14:textId="431C627F" w:rsidR="00813513" w:rsidRPr="004E3103" w:rsidRDefault="00813513" w:rsidP="00813513">
            <w:pPr>
              <w:rPr>
                <w:rFonts w:eastAsia="Times New Roman" w:cs="Times New Roman"/>
                <w:bCs/>
                <w:i/>
                <w:iCs/>
                <w:sz w:val="24"/>
                <w:szCs w:val="24"/>
                <w:lang w:eastAsia="ru-RU"/>
              </w:rPr>
            </w:pPr>
            <w:r>
              <w:rPr>
                <w:rFonts w:eastAsia="Times New Roman" w:cs="Times New Roman"/>
                <w:bCs/>
                <w:i/>
                <w:iCs/>
                <w:sz w:val="24"/>
                <w:szCs w:val="24"/>
                <w:lang w:eastAsia="ru-RU"/>
              </w:rPr>
              <w:t xml:space="preserve">Panfilov </w:t>
            </w:r>
          </w:p>
        </w:tc>
        <w:tc>
          <w:tcPr>
            <w:tcW w:w="2638" w:type="dxa"/>
          </w:tcPr>
          <w:p w14:paraId="169A52EF" w14:textId="68663B33"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396C66CD" w14:textId="78F35D2E"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350</w:t>
            </w:r>
          </w:p>
        </w:tc>
      </w:tr>
      <w:tr w:rsidR="00813513" w:rsidRPr="004E3103" w14:paraId="088D7005" w14:textId="77777777" w:rsidTr="001F297B">
        <w:tc>
          <w:tcPr>
            <w:tcW w:w="887" w:type="dxa"/>
          </w:tcPr>
          <w:p w14:paraId="2A112294"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6E685D68" w14:textId="044F0D4A" w:rsidR="00813513" w:rsidRPr="004E3103" w:rsidRDefault="00813513" w:rsidP="00813513">
            <w:pPr>
              <w:rPr>
                <w:rFonts w:eastAsia="Times New Roman" w:cs="Times New Roman"/>
                <w:bCs/>
                <w:i/>
                <w:iCs/>
                <w:sz w:val="24"/>
                <w:szCs w:val="24"/>
                <w:lang w:eastAsia="ru-RU"/>
              </w:rPr>
            </w:pPr>
            <w:r>
              <w:rPr>
                <w:rFonts w:eastAsia="Times New Roman" w:cs="Times New Roman"/>
                <w:bCs/>
                <w:i/>
                <w:iCs/>
                <w:sz w:val="24"/>
                <w:szCs w:val="24"/>
                <w:lang w:eastAsia="ru-RU"/>
              </w:rPr>
              <w:t>Kara-</w:t>
            </w:r>
            <w:proofErr w:type="spellStart"/>
            <w:r>
              <w:rPr>
                <w:rFonts w:eastAsia="Times New Roman" w:cs="Times New Roman"/>
                <w:bCs/>
                <w:i/>
                <w:iCs/>
                <w:sz w:val="24"/>
                <w:szCs w:val="24"/>
                <w:lang w:eastAsia="ru-RU"/>
              </w:rPr>
              <w:t>Buura</w:t>
            </w:r>
            <w:proofErr w:type="spellEnd"/>
            <w:r>
              <w:rPr>
                <w:rFonts w:eastAsia="Times New Roman" w:cs="Times New Roman"/>
                <w:bCs/>
                <w:i/>
                <w:iCs/>
                <w:sz w:val="24"/>
                <w:szCs w:val="24"/>
                <w:lang w:eastAsia="ru-RU"/>
              </w:rPr>
              <w:t xml:space="preserve"> </w:t>
            </w:r>
          </w:p>
        </w:tc>
        <w:tc>
          <w:tcPr>
            <w:tcW w:w="2638" w:type="dxa"/>
          </w:tcPr>
          <w:p w14:paraId="34D45039" w14:textId="69E2287B"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9</w:t>
            </w:r>
          </w:p>
        </w:tc>
        <w:tc>
          <w:tcPr>
            <w:tcW w:w="2418" w:type="dxa"/>
          </w:tcPr>
          <w:p w14:paraId="501674D8" w14:textId="0FDC6D1A"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677</w:t>
            </w:r>
          </w:p>
        </w:tc>
      </w:tr>
      <w:tr w:rsidR="00813513" w:rsidRPr="004E3103" w14:paraId="45C52A89" w14:textId="77777777" w:rsidTr="001F297B">
        <w:tc>
          <w:tcPr>
            <w:tcW w:w="887" w:type="dxa"/>
          </w:tcPr>
          <w:p w14:paraId="350F125C"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1E402326" w14:textId="5BEE5C47" w:rsidR="00813513" w:rsidRPr="004E3103" w:rsidRDefault="00813513" w:rsidP="00813513">
            <w:pPr>
              <w:rPr>
                <w:rFonts w:eastAsia="Times New Roman" w:cs="Times New Roman"/>
                <w:bCs/>
                <w:i/>
                <w:iCs/>
                <w:sz w:val="24"/>
                <w:szCs w:val="24"/>
                <w:lang w:eastAsia="ru-RU"/>
              </w:rPr>
            </w:pPr>
            <w:r>
              <w:rPr>
                <w:rFonts w:eastAsia="Times New Roman" w:cs="Times New Roman"/>
                <w:bCs/>
                <w:i/>
                <w:iCs/>
                <w:sz w:val="24"/>
                <w:szCs w:val="24"/>
                <w:lang w:eastAsia="ru-RU"/>
              </w:rPr>
              <w:t xml:space="preserve">Manas </w:t>
            </w:r>
          </w:p>
        </w:tc>
        <w:tc>
          <w:tcPr>
            <w:tcW w:w="2638" w:type="dxa"/>
          </w:tcPr>
          <w:p w14:paraId="1D912679" w14:textId="68B6EEE6"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3</w:t>
            </w:r>
          </w:p>
        </w:tc>
        <w:tc>
          <w:tcPr>
            <w:tcW w:w="2418" w:type="dxa"/>
          </w:tcPr>
          <w:p w14:paraId="647DB63D" w14:textId="5AABC836"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208</w:t>
            </w:r>
          </w:p>
        </w:tc>
      </w:tr>
      <w:tr w:rsidR="00813513" w:rsidRPr="004E3103" w14:paraId="1AE594DB" w14:textId="77777777" w:rsidTr="001F297B">
        <w:tc>
          <w:tcPr>
            <w:tcW w:w="887" w:type="dxa"/>
          </w:tcPr>
          <w:p w14:paraId="37FDA495"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189FC7AA" w14:textId="229EE0AD" w:rsidR="00813513" w:rsidRPr="004E3103" w:rsidRDefault="00813513" w:rsidP="00813513">
            <w:pPr>
              <w:rPr>
                <w:rFonts w:eastAsia="Times New Roman" w:cs="Times New Roman"/>
                <w:bCs/>
                <w:i/>
                <w:iCs/>
                <w:sz w:val="24"/>
                <w:szCs w:val="24"/>
                <w:lang w:eastAsia="ru-RU"/>
              </w:rPr>
            </w:pPr>
            <w:proofErr w:type="gramStart"/>
            <w:r>
              <w:rPr>
                <w:rFonts w:eastAsia="Times New Roman" w:cs="Times New Roman"/>
                <w:bCs/>
                <w:i/>
                <w:iCs/>
                <w:sz w:val="24"/>
                <w:szCs w:val="24"/>
                <w:lang w:eastAsia="ru-RU"/>
              </w:rPr>
              <w:t>Talas</w:t>
            </w:r>
            <w:proofErr w:type="gramEnd"/>
            <w:r>
              <w:rPr>
                <w:rFonts w:eastAsia="Times New Roman" w:cs="Times New Roman"/>
                <w:bCs/>
                <w:i/>
                <w:iCs/>
                <w:sz w:val="24"/>
                <w:szCs w:val="24"/>
                <w:lang w:eastAsia="ru-RU"/>
              </w:rPr>
              <w:t xml:space="preserve"> city </w:t>
            </w:r>
          </w:p>
        </w:tc>
        <w:tc>
          <w:tcPr>
            <w:tcW w:w="2638" w:type="dxa"/>
          </w:tcPr>
          <w:p w14:paraId="44BB8EF0" w14:textId="4D661CDE"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0</w:t>
            </w:r>
          </w:p>
        </w:tc>
        <w:tc>
          <w:tcPr>
            <w:tcW w:w="2418" w:type="dxa"/>
          </w:tcPr>
          <w:p w14:paraId="6A676048" w14:textId="605481C3"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0</w:t>
            </w:r>
          </w:p>
        </w:tc>
      </w:tr>
      <w:tr w:rsidR="00813513" w:rsidRPr="004E3103" w14:paraId="45860DCF" w14:textId="77777777" w:rsidTr="001F297B">
        <w:tc>
          <w:tcPr>
            <w:tcW w:w="887" w:type="dxa"/>
          </w:tcPr>
          <w:p w14:paraId="748C6235"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48A0847D" w14:textId="234BDBAB"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Toktogul</w:t>
            </w:r>
            <w:proofErr w:type="spellEnd"/>
            <w:r>
              <w:rPr>
                <w:rFonts w:eastAsia="Times New Roman" w:cs="Times New Roman"/>
                <w:bCs/>
                <w:i/>
                <w:iCs/>
                <w:sz w:val="24"/>
                <w:szCs w:val="24"/>
                <w:lang w:eastAsia="ru-RU"/>
              </w:rPr>
              <w:t xml:space="preserve"> </w:t>
            </w:r>
          </w:p>
        </w:tc>
        <w:tc>
          <w:tcPr>
            <w:tcW w:w="2638" w:type="dxa"/>
          </w:tcPr>
          <w:p w14:paraId="5107855A" w14:textId="7C419CEC"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0</w:t>
            </w:r>
          </w:p>
        </w:tc>
        <w:tc>
          <w:tcPr>
            <w:tcW w:w="2418" w:type="dxa"/>
          </w:tcPr>
          <w:p w14:paraId="2893B4A6" w14:textId="0E45A23E"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0</w:t>
            </w:r>
          </w:p>
        </w:tc>
      </w:tr>
      <w:tr w:rsidR="00813513" w:rsidRPr="004E3103" w14:paraId="73BA0FA7" w14:textId="77777777" w:rsidTr="001F297B">
        <w:tc>
          <w:tcPr>
            <w:tcW w:w="887" w:type="dxa"/>
          </w:tcPr>
          <w:p w14:paraId="42CC9F4E"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3F085CC3" w14:textId="1D1CB01B" w:rsidR="00813513" w:rsidRPr="004E3103" w:rsidRDefault="00813513" w:rsidP="00813513">
            <w:pPr>
              <w:rPr>
                <w:rFonts w:eastAsia="Times New Roman" w:cs="Times New Roman"/>
                <w:bCs/>
                <w:i/>
                <w:iCs/>
                <w:sz w:val="24"/>
                <w:szCs w:val="24"/>
                <w:lang w:eastAsia="ru-RU"/>
              </w:rPr>
            </w:pPr>
            <w:r>
              <w:rPr>
                <w:rFonts w:eastAsia="Times New Roman" w:cs="Times New Roman"/>
                <w:bCs/>
                <w:i/>
                <w:iCs/>
                <w:sz w:val="24"/>
                <w:szCs w:val="24"/>
                <w:lang w:eastAsia="ru-RU"/>
              </w:rPr>
              <w:t>Bazar-</w:t>
            </w:r>
            <w:proofErr w:type="spellStart"/>
            <w:r>
              <w:rPr>
                <w:rFonts w:eastAsia="Times New Roman" w:cs="Times New Roman"/>
                <w:bCs/>
                <w:i/>
                <w:iCs/>
                <w:sz w:val="24"/>
                <w:szCs w:val="24"/>
                <w:lang w:eastAsia="ru-RU"/>
              </w:rPr>
              <w:t>Korgon</w:t>
            </w:r>
            <w:proofErr w:type="spellEnd"/>
            <w:r>
              <w:rPr>
                <w:rFonts w:eastAsia="Times New Roman" w:cs="Times New Roman"/>
                <w:bCs/>
                <w:i/>
                <w:iCs/>
                <w:sz w:val="24"/>
                <w:szCs w:val="24"/>
                <w:lang w:eastAsia="ru-RU"/>
              </w:rPr>
              <w:t xml:space="preserve"> </w:t>
            </w:r>
          </w:p>
        </w:tc>
        <w:tc>
          <w:tcPr>
            <w:tcW w:w="2638" w:type="dxa"/>
          </w:tcPr>
          <w:p w14:paraId="3EDB6E1F" w14:textId="34572364"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5</w:t>
            </w:r>
          </w:p>
        </w:tc>
        <w:tc>
          <w:tcPr>
            <w:tcW w:w="2418" w:type="dxa"/>
          </w:tcPr>
          <w:p w14:paraId="031C6778" w14:textId="214F2F9F"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210</w:t>
            </w:r>
          </w:p>
        </w:tc>
      </w:tr>
      <w:tr w:rsidR="00813513" w:rsidRPr="004E3103" w14:paraId="1B0529ED" w14:textId="77777777" w:rsidTr="001F297B">
        <w:tc>
          <w:tcPr>
            <w:tcW w:w="887" w:type="dxa"/>
          </w:tcPr>
          <w:p w14:paraId="43F76831"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0564E736" w14:textId="277CB432"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Nooken</w:t>
            </w:r>
            <w:proofErr w:type="spellEnd"/>
            <w:r>
              <w:rPr>
                <w:rFonts w:eastAsia="Times New Roman" w:cs="Times New Roman"/>
                <w:bCs/>
                <w:i/>
                <w:iCs/>
                <w:sz w:val="24"/>
                <w:szCs w:val="24"/>
                <w:lang w:eastAsia="ru-RU"/>
              </w:rPr>
              <w:t xml:space="preserve"> </w:t>
            </w:r>
          </w:p>
        </w:tc>
        <w:tc>
          <w:tcPr>
            <w:tcW w:w="2638" w:type="dxa"/>
          </w:tcPr>
          <w:p w14:paraId="0B06BA11" w14:textId="13EA4950"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1C1CE18A" w14:textId="32C09663"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100</w:t>
            </w:r>
          </w:p>
        </w:tc>
      </w:tr>
      <w:tr w:rsidR="00813513" w:rsidRPr="004E3103" w14:paraId="41ED524D" w14:textId="77777777" w:rsidTr="001F297B">
        <w:tc>
          <w:tcPr>
            <w:tcW w:w="887" w:type="dxa"/>
          </w:tcPr>
          <w:p w14:paraId="302624D1"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425F36D9" w14:textId="3C428964"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Suzak</w:t>
            </w:r>
            <w:proofErr w:type="spellEnd"/>
            <w:r>
              <w:rPr>
                <w:rFonts w:eastAsia="Times New Roman" w:cs="Times New Roman"/>
                <w:bCs/>
                <w:i/>
                <w:iCs/>
                <w:sz w:val="24"/>
                <w:szCs w:val="24"/>
                <w:lang w:eastAsia="ru-RU"/>
              </w:rPr>
              <w:t xml:space="preserve"> </w:t>
            </w:r>
          </w:p>
        </w:tc>
        <w:tc>
          <w:tcPr>
            <w:tcW w:w="2638" w:type="dxa"/>
          </w:tcPr>
          <w:p w14:paraId="59C80343" w14:textId="00BDD9CF"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4</w:t>
            </w:r>
          </w:p>
        </w:tc>
        <w:tc>
          <w:tcPr>
            <w:tcW w:w="2418" w:type="dxa"/>
          </w:tcPr>
          <w:p w14:paraId="693218C6" w14:textId="19DF9714"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210</w:t>
            </w:r>
          </w:p>
        </w:tc>
      </w:tr>
      <w:tr w:rsidR="00813513" w:rsidRPr="004E3103" w14:paraId="1DB46CC0" w14:textId="77777777" w:rsidTr="001F297B">
        <w:tc>
          <w:tcPr>
            <w:tcW w:w="887" w:type="dxa"/>
          </w:tcPr>
          <w:p w14:paraId="487B1CCE"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360CD398" w14:textId="3CBAF743"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Aksy</w:t>
            </w:r>
            <w:proofErr w:type="spellEnd"/>
            <w:r>
              <w:rPr>
                <w:rFonts w:eastAsia="Times New Roman" w:cs="Times New Roman"/>
                <w:bCs/>
                <w:i/>
                <w:iCs/>
                <w:sz w:val="24"/>
                <w:szCs w:val="24"/>
                <w:lang w:eastAsia="ru-RU"/>
              </w:rPr>
              <w:t xml:space="preserve"> </w:t>
            </w:r>
          </w:p>
        </w:tc>
        <w:tc>
          <w:tcPr>
            <w:tcW w:w="2638" w:type="dxa"/>
          </w:tcPr>
          <w:p w14:paraId="251E3002" w14:textId="532FF2A7"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122482A3" w14:textId="5BAF7C27"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166</w:t>
            </w:r>
          </w:p>
        </w:tc>
      </w:tr>
      <w:tr w:rsidR="00813513" w:rsidRPr="004E3103" w14:paraId="0D80E353" w14:textId="77777777" w:rsidTr="001F297B">
        <w:tc>
          <w:tcPr>
            <w:tcW w:w="887" w:type="dxa"/>
          </w:tcPr>
          <w:p w14:paraId="2DBCCACE"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3EBD1E7F" w14:textId="0EFA553E"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Chatkal</w:t>
            </w:r>
            <w:proofErr w:type="spellEnd"/>
            <w:r>
              <w:rPr>
                <w:rFonts w:eastAsia="Times New Roman" w:cs="Times New Roman"/>
                <w:bCs/>
                <w:i/>
                <w:iCs/>
                <w:sz w:val="24"/>
                <w:szCs w:val="24"/>
                <w:lang w:eastAsia="ru-RU"/>
              </w:rPr>
              <w:t xml:space="preserve"> </w:t>
            </w:r>
          </w:p>
        </w:tc>
        <w:tc>
          <w:tcPr>
            <w:tcW w:w="2638" w:type="dxa"/>
          </w:tcPr>
          <w:p w14:paraId="7847C9EC" w14:textId="4B0A712F"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751A5020" w14:textId="577C51AD"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100</w:t>
            </w:r>
          </w:p>
        </w:tc>
      </w:tr>
      <w:tr w:rsidR="00813513" w:rsidRPr="004E3103" w14:paraId="0BC22249" w14:textId="77777777" w:rsidTr="001F297B">
        <w:tc>
          <w:tcPr>
            <w:tcW w:w="887" w:type="dxa"/>
          </w:tcPr>
          <w:p w14:paraId="249D98D5"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4CFCE743" w14:textId="2F0DF5F2" w:rsidR="00813513" w:rsidRPr="004E3103" w:rsidRDefault="00813513" w:rsidP="00813513">
            <w:pPr>
              <w:rPr>
                <w:rFonts w:eastAsia="Times New Roman" w:cs="Times New Roman"/>
                <w:bCs/>
                <w:i/>
                <w:iCs/>
                <w:sz w:val="24"/>
                <w:szCs w:val="24"/>
                <w:lang w:eastAsia="ru-RU"/>
              </w:rPr>
            </w:pPr>
            <w:r>
              <w:rPr>
                <w:rFonts w:eastAsia="Times New Roman" w:cs="Times New Roman"/>
                <w:bCs/>
                <w:i/>
                <w:iCs/>
                <w:sz w:val="24"/>
                <w:szCs w:val="24"/>
                <w:lang w:eastAsia="ru-RU"/>
              </w:rPr>
              <w:t xml:space="preserve">Alay </w:t>
            </w:r>
          </w:p>
        </w:tc>
        <w:tc>
          <w:tcPr>
            <w:tcW w:w="2638" w:type="dxa"/>
          </w:tcPr>
          <w:p w14:paraId="1D40E4E9" w14:textId="216B7437"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3</w:t>
            </w:r>
          </w:p>
        </w:tc>
        <w:tc>
          <w:tcPr>
            <w:tcW w:w="2418" w:type="dxa"/>
          </w:tcPr>
          <w:p w14:paraId="5D9A83E0" w14:textId="2D7064EF"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150</w:t>
            </w:r>
          </w:p>
        </w:tc>
      </w:tr>
      <w:tr w:rsidR="00813513" w:rsidRPr="004E3103" w14:paraId="3CF241E1" w14:textId="77777777" w:rsidTr="001F297B">
        <w:tc>
          <w:tcPr>
            <w:tcW w:w="887" w:type="dxa"/>
          </w:tcPr>
          <w:p w14:paraId="31AA124D"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648CEE42" w14:textId="585893DD"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Nookat</w:t>
            </w:r>
            <w:proofErr w:type="spellEnd"/>
            <w:r>
              <w:rPr>
                <w:rFonts w:eastAsia="Times New Roman" w:cs="Times New Roman"/>
                <w:bCs/>
                <w:i/>
                <w:iCs/>
                <w:sz w:val="24"/>
                <w:szCs w:val="24"/>
                <w:lang w:eastAsia="ru-RU"/>
              </w:rPr>
              <w:t xml:space="preserve"> </w:t>
            </w:r>
          </w:p>
        </w:tc>
        <w:tc>
          <w:tcPr>
            <w:tcW w:w="2638" w:type="dxa"/>
          </w:tcPr>
          <w:p w14:paraId="0D9D5576" w14:textId="7553F1C2"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67E45087" w14:textId="1E0AB24E"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100</w:t>
            </w:r>
          </w:p>
        </w:tc>
      </w:tr>
      <w:tr w:rsidR="00813513" w:rsidRPr="004E3103" w14:paraId="02D13707" w14:textId="77777777" w:rsidTr="001F297B">
        <w:tc>
          <w:tcPr>
            <w:tcW w:w="887" w:type="dxa"/>
          </w:tcPr>
          <w:p w14:paraId="34D631BA"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183E7002" w14:textId="4383602C" w:rsidR="00813513" w:rsidRPr="004E3103" w:rsidRDefault="00813513" w:rsidP="00813513">
            <w:pPr>
              <w:rPr>
                <w:rFonts w:eastAsia="Times New Roman" w:cs="Times New Roman"/>
                <w:bCs/>
                <w:i/>
                <w:iCs/>
                <w:sz w:val="24"/>
                <w:szCs w:val="24"/>
                <w:lang w:eastAsia="ru-RU"/>
              </w:rPr>
            </w:pPr>
            <w:r>
              <w:rPr>
                <w:rFonts w:eastAsia="Times New Roman" w:cs="Times New Roman"/>
                <w:bCs/>
                <w:i/>
                <w:iCs/>
                <w:sz w:val="24"/>
                <w:szCs w:val="24"/>
                <w:lang w:eastAsia="ru-RU"/>
              </w:rPr>
              <w:t xml:space="preserve">Aravan </w:t>
            </w:r>
          </w:p>
        </w:tc>
        <w:tc>
          <w:tcPr>
            <w:tcW w:w="2638" w:type="dxa"/>
          </w:tcPr>
          <w:p w14:paraId="2E5BC27C" w14:textId="5FEDA3AB"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5</w:t>
            </w:r>
          </w:p>
        </w:tc>
        <w:tc>
          <w:tcPr>
            <w:tcW w:w="2418" w:type="dxa"/>
          </w:tcPr>
          <w:p w14:paraId="1140ED03" w14:textId="0DF97FF3"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150</w:t>
            </w:r>
          </w:p>
        </w:tc>
      </w:tr>
      <w:tr w:rsidR="00813513" w:rsidRPr="004E3103" w14:paraId="2A377B58" w14:textId="77777777" w:rsidTr="001F297B">
        <w:tc>
          <w:tcPr>
            <w:tcW w:w="887" w:type="dxa"/>
          </w:tcPr>
          <w:p w14:paraId="2F38BE18"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2EE15B31" w14:textId="014B0954" w:rsidR="00813513" w:rsidRPr="004E3103" w:rsidRDefault="00813513" w:rsidP="00813513">
            <w:pPr>
              <w:rPr>
                <w:rFonts w:eastAsia="Times New Roman" w:cs="Times New Roman"/>
                <w:bCs/>
                <w:i/>
                <w:iCs/>
                <w:sz w:val="24"/>
                <w:szCs w:val="24"/>
                <w:lang w:eastAsia="ru-RU"/>
              </w:rPr>
            </w:pPr>
            <w:r>
              <w:rPr>
                <w:rFonts w:eastAsia="Times New Roman" w:cs="Times New Roman"/>
                <w:bCs/>
                <w:i/>
                <w:iCs/>
                <w:sz w:val="24"/>
                <w:szCs w:val="24"/>
                <w:lang w:eastAsia="ru-RU"/>
              </w:rPr>
              <w:t>Kara-</w:t>
            </w:r>
            <w:proofErr w:type="spellStart"/>
            <w:r>
              <w:rPr>
                <w:rFonts w:eastAsia="Times New Roman" w:cs="Times New Roman"/>
                <w:bCs/>
                <w:i/>
                <w:iCs/>
                <w:sz w:val="24"/>
                <w:szCs w:val="24"/>
                <w:lang w:eastAsia="ru-RU"/>
              </w:rPr>
              <w:t>Kulja</w:t>
            </w:r>
            <w:proofErr w:type="spellEnd"/>
            <w:r>
              <w:rPr>
                <w:rFonts w:eastAsia="Times New Roman" w:cs="Times New Roman"/>
                <w:bCs/>
                <w:i/>
                <w:iCs/>
                <w:sz w:val="24"/>
                <w:szCs w:val="24"/>
                <w:lang w:eastAsia="ru-RU"/>
              </w:rPr>
              <w:t xml:space="preserve"> </w:t>
            </w:r>
          </w:p>
        </w:tc>
        <w:tc>
          <w:tcPr>
            <w:tcW w:w="2638" w:type="dxa"/>
          </w:tcPr>
          <w:p w14:paraId="16742153" w14:textId="3178AEFD"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002F1B50" w14:textId="43989C67"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100</w:t>
            </w:r>
          </w:p>
        </w:tc>
      </w:tr>
      <w:tr w:rsidR="00813513" w:rsidRPr="004E3103" w14:paraId="110FE3F0" w14:textId="77777777" w:rsidTr="001F297B">
        <w:tc>
          <w:tcPr>
            <w:tcW w:w="887" w:type="dxa"/>
          </w:tcPr>
          <w:p w14:paraId="2D83AA0D"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2F1F76BC" w14:textId="4BAEA793"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Batken</w:t>
            </w:r>
            <w:proofErr w:type="spellEnd"/>
            <w:r>
              <w:rPr>
                <w:rFonts w:eastAsia="Times New Roman" w:cs="Times New Roman"/>
                <w:bCs/>
                <w:i/>
                <w:iCs/>
                <w:sz w:val="24"/>
                <w:szCs w:val="24"/>
                <w:lang w:eastAsia="ru-RU"/>
              </w:rPr>
              <w:t xml:space="preserve"> </w:t>
            </w:r>
          </w:p>
        </w:tc>
        <w:tc>
          <w:tcPr>
            <w:tcW w:w="2638" w:type="dxa"/>
          </w:tcPr>
          <w:p w14:paraId="651AE51C" w14:textId="484BC0FF"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53D442B4" w14:textId="7EDE85AA"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160</w:t>
            </w:r>
          </w:p>
        </w:tc>
      </w:tr>
      <w:tr w:rsidR="00813513" w:rsidRPr="004E3103" w14:paraId="6DD77946" w14:textId="77777777" w:rsidTr="001F297B">
        <w:tc>
          <w:tcPr>
            <w:tcW w:w="887" w:type="dxa"/>
          </w:tcPr>
          <w:p w14:paraId="29A81AEC" w14:textId="77777777" w:rsidR="00813513" w:rsidRPr="004E3103" w:rsidRDefault="00813513" w:rsidP="00813513">
            <w:pPr>
              <w:pStyle w:val="a3"/>
              <w:numPr>
                <w:ilvl w:val="0"/>
                <w:numId w:val="10"/>
              </w:numPr>
              <w:jc w:val="both"/>
              <w:rPr>
                <w:rFonts w:ascii="Times New Roman" w:hAnsi="Times New Roman" w:cs="Times New Roman"/>
                <w:bCs/>
                <w:sz w:val="24"/>
                <w:szCs w:val="24"/>
              </w:rPr>
            </w:pPr>
          </w:p>
        </w:tc>
        <w:tc>
          <w:tcPr>
            <w:tcW w:w="2681" w:type="dxa"/>
          </w:tcPr>
          <w:p w14:paraId="311D9412" w14:textId="5A37A083" w:rsidR="00813513" w:rsidRPr="004E3103" w:rsidRDefault="00813513" w:rsidP="00813513">
            <w:pPr>
              <w:rPr>
                <w:rFonts w:eastAsia="Times New Roman" w:cs="Times New Roman"/>
                <w:bCs/>
                <w:i/>
                <w:iCs/>
                <w:sz w:val="24"/>
                <w:szCs w:val="24"/>
                <w:lang w:eastAsia="ru-RU"/>
              </w:rPr>
            </w:pPr>
            <w:proofErr w:type="spellStart"/>
            <w:r>
              <w:rPr>
                <w:rFonts w:eastAsia="Times New Roman" w:cs="Times New Roman"/>
                <w:bCs/>
                <w:i/>
                <w:iCs/>
                <w:sz w:val="24"/>
                <w:szCs w:val="24"/>
                <w:lang w:eastAsia="ru-RU"/>
              </w:rPr>
              <w:t>Leilek</w:t>
            </w:r>
            <w:proofErr w:type="spellEnd"/>
            <w:r>
              <w:rPr>
                <w:rFonts w:eastAsia="Times New Roman" w:cs="Times New Roman"/>
                <w:bCs/>
                <w:i/>
                <w:iCs/>
                <w:sz w:val="24"/>
                <w:szCs w:val="24"/>
                <w:lang w:eastAsia="ru-RU"/>
              </w:rPr>
              <w:t xml:space="preserve"> </w:t>
            </w:r>
          </w:p>
        </w:tc>
        <w:tc>
          <w:tcPr>
            <w:tcW w:w="2638" w:type="dxa"/>
          </w:tcPr>
          <w:p w14:paraId="56C64331" w14:textId="4DE692AA"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2</w:t>
            </w:r>
          </w:p>
        </w:tc>
        <w:tc>
          <w:tcPr>
            <w:tcW w:w="2418" w:type="dxa"/>
          </w:tcPr>
          <w:p w14:paraId="0F0C81AD" w14:textId="7CD809DC" w:rsidR="00813513" w:rsidRPr="004E3103" w:rsidRDefault="00813513" w:rsidP="00813513">
            <w:pPr>
              <w:pStyle w:val="a3"/>
              <w:ind w:left="0"/>
              <w:jc w:val="both"/>
              <w:rPr>
                <w:rFonts w:ascii="Times New Roman" w:hAnsi="Times New Roman" w:cs="Times New Roman"/>
                <w:bCs/>
                <w:sz w:val="24"/>
                <w:szCs w:val="24"/>
              </w:rPr>
            </w:pPr>
            <w:r w:rsidRPr="00773DE4">
              <w:rPr>
                <w:rFonts w:ascii="Times New Roman" w:hAnsi="Times New Roman" w:cs="Times New Roman"/>
                <w:bCs/>
                <w:sz w:val="24"/>
                <w:szCs w:val="24"/>
              </w:rPr>
              <w:t>120</w:t>
            </w:r>
          </w:p>
        </w:tc>
      </w:tr>
    </w:tbl>
    <w:p w14:paraId="1706F025" w14:textId="29F6EC5C" w:rsidR="00DD5BE4" w:rsidRDefault="00DD5BE4" w:rsidP="00994533">
      <w:pPr>
        <w:spacing w:after="0"/>
        <w:rPr>
          <w:sz w:val="24"/>
          <w:szCs w:val="24"/>
        </w:rPr>
      </w:pPr>
    </w:p>
    <w:p w14:paraId="00D64EEE" w14:textId="110C6937" w:rsidR="005D4509" w:rsidRPr="007E3A81" w:rsidRDefault="005D4509" w:rsidP="00994533">
      <w:pPr>
        <w:spacing w:after="0"/>
        <w:rPr>
          <w:i/>
          <w:iCs/>
          <w:sz w:val="24"/>
          <w:szCs w:val="24"/>
        </w:rPr>
      </w:pPr>
    </w:p>
    <w:p w14:paraId="7F530E8B" w14:textId="77777777" w:rsidR="000B0484" w:rsidRPr="007E3A81" w:rsidRDefault="000B0484" w:rsidP="000B0484">
      <w:pPr>
        <w:spacing w:after="0"/>
        <w:rPr>
          <w:i/>
          <w:iCs/>
          <w:sz w:val="24"/>
          <w:szCs w:val="24"/>
        </w:rPr>
      </w:pPr>
      <w:r w:rsidRPr="007E3A81">
        <w:rPr>
          <w:i/>
          <w:iCs/>
          <w:sz w:val="24"/>
          <w:szCs w:val="24"/>
        </w:rPr>
        <w:t xml:space="preserve">Table 2. Screening conducted </w:t>
      </w:r>
    </w:p>
    <w:tbl>
      <w:tblPr>
        <w:tblStyle w:val="a7"/>
        <w:tblW w:w="0" w:type="auto"/>
        <w:tblInd w:w="704" w:type="dxa"/>
        <w:tblLook w:val="04A0" w:firstRow="1" w:lastRow="0" w:firstColumn="1" w:lastColumn="0" w:noHBand="0" w:noVBand="1"/>
      </w:tblPr>
      <w:tblGrid>
        <w:gridCol w:w="851"/>
        <w:gridCol w:w="1842"/>
        <w:gridCol w:w="3261"/>
      </w:tblGrid>
      <w:tr w:rsidR="000B0484" w:rsidRPr="000B0484" w14:paraId="441ED701" w14:textId="77777777" w:rsidTr="001F297B">
        <w:tc>
          <w:tcPr>
            <w:tcW w:w="851" w:type="dxa"/>
          </w:tcPr>
          <w:p w14:paraId="3061E05C" w14:textId="77777777" w:rsidR="000B0484" w:rsidRPr="000B0484" w:rsidRDefault="000B0484" w:rsidP="000B0484">
            <w:pPr>
              <w:rPr>
                <w:sz w:val="24"/>
                <w:szCs w:val="24"/>
              </w:rPr>
            </w:pPr>
            <w:r w:rsidRPr="000B0484">
              <w:rPr>
                <w:sz w:val="24"/>
                <w:szCs w:val="24"/>
              </w:rPr>
              <w:t xml:space="preserve">No. </w:t>
            </w:r>
          </w:p>
        </w:tc>
        <w:tc>
          <w:tcPr>
            <w:tcW w:w="1842" w:type="dxa"/>
          </w:tcPr>
          <w:p w14:paraId="35E8F89F" w14:textId="77777777" w:rsidR="000B0484" w:rsidRPr="000B0484" w:rsidRDefault="000B0484" w:rsidP="000B0484">
            <w:pPr>
              <w:rPr>
                <w:sz w:val="24"/>
                <w:szCs w:val="24"/>
              </w:rPr>
            </w:pPr>
            <w:r w:rsidRPr="000B0484">
              <w:rPr>
                <w:sz w:val="24"/>
                <w:szCs w:val="24"/>
              </w:rPr>
              <w:t xml:space="preserve">Oblast </w:t>
            </w:r>
          </w:p>
        </w:tc>
        <w:tc>
          <w:tcPr>
            <w:tcW w:w="3261" w:type="dxa"/>
          </w:tcPr>
          <w:p w14:paraId="4596C560" w14:textId="77777777" w:rsidR="000B0484" w:rsidRPr="000B0484" w:rsidRDefault="000B0484" w:rsidP="000B0484">
            <w:pPr>
              <w:rPr>
                <w:sz w:val="24"/>
                <w:szCs w:val="24"/>
              </w:rPr>
            </w:pPr>
            <w:r w:rsidRPr="000B0484">
              <w:rPr>
                <w:sz w:val="24"/>
                <w:szCs w:val="24"/>
              </w:rPr>
              <w:t xml:space="preserve">No. of screenings conducted </w:t>
            </w:r>
          </w:p>
        </w:tc>
      </w:tr>
      <w:tr w:rsidR="000B0484" w:rsidRPr="000B0484" w14:paraId="128A13BB" w14:textId="77777777" w:rsidTr="001F297B">
        <w:tc>
          <w:tcPr>
            <w:tcW w:w="851" w:type="dxa"/>
          </w:tcPr>
          <w:p w14:paraId="6E2B271D" w14:textId="77777777" w:rsidR="000B0484" w:rsidRPr="000B0484" w:rsidRDefault="000B0484" w:rsidP="000B0484">
            <w:pPr>
              <w:rPr>
                <w:sz w:val="24"/>
                <w:szCs w:val="24"/>
              </w:rPr>
            </w:pPr>
            <w:r w:rsidRPr="000B0484">
              <w:rPr>
                <w:sz w:val="24"/>
                <w:szCs w:val="24"/>
              </w:rPr>
              <w:t>1</w:t>
            </w:r>
          </w:p>
        </w:tc>
        <w:tc>
          <w:tcPr>
            <w:tcW w:w="1842" w:type="dxa"/>
          </w:tcPr>
          <w:p w14:paraId="08887701" w14:textId="77777777" w:rsidR="000B0484" w:rsidRPr="000B0484" w:rsidRDefault="000B0484" w:rsidP="000B0484">
            <w:pPr>
              <w:rPr>
                <w:sz w:val="24"/>
                <w:szCs w:val="24"/>
              </w:rPr>
            </w:pPr>
            <w:r w:rsidRPr="000B0484">
              <w:rPr>
                <w:sz w:val="24"/>
                <w:szCs w:val="24"/>
              </w:rPr>
              <w:t xml:space="preserve">Jalal-Abad </w:t>
            </w:r>
          </w:p>
        </w:tc>
        <w:tc>
          <w:tcPr>
            <w:tcW w:w="3261" w:type="dxa"/>
          </w:tcPr>
          <w:p w14:paraId="764A1164" w14:textId="55F50CC4" w:rsidR="000B0484" w:rsidRPr="000B0484" w:rsidRDefault="000B0484" w:rsidP="000B0484">
            <w:pPr>
              <w:rPr>
                <w:sz w:val="24"/>
                <w:szCs w:val="24"/>
              </w:rPr>
            </w:pPr>
            <w:r w:rsidRPr="000B0484">
              <w:rPr>
                <w:sz w:val="24"/>
                <w:szCs w:val="24"/>
              </w:rPr>
              <w:t>1</w:t>
            </w:r>
            <w:r w:rsidR="006A7206">
              <w:rPr>
                <w:sz w:val="24"/>
                <w:szCs w:val="24"/>
              </w:rPr>
              <w:t>5</w:t>
            </w:r>
          </w:p>
        </w:tc>
      </w:tr>
      <w:tr w:rsidR="000B0484" w:rsidRPr="000B0484" w14:paraId="06011E5B" w14:textId="77777777" w:rsidTr="001F297B">
        <w:tc>
          <w:tcPr>
            <w:tcW w:w="851" w:type="dxa"/>
          </w:tcPr>
          <w:p w14:paraId="56239DB6" w14:textId="77777777" w:rsidR="000B0484" w:rsidRPr="000B0484" w:rsidRDefault="000B0484" w:rsidP="000B0484">
            <w:pPr>
              <w:rPr>
                <w:sz w:val="24"/>
                <w:szCs w:val="24"/>
              </w:rPr>
            </w:pPr>
            <w:r w:rsidRPr="000B0484">
              <w:rPr>
                <w:sz w:val="24"/>
                <w:szCs w:val="24"/>
              </w:rPr>
              <w:t>2</w:t>
            </w:r>
          </w:p>
        </w:tc>
        <w:tc>
          <w:tcPr>
            <w:tcW w:w="1842" w:type="dxa"/>
          </w:tcPr>
          <w:p w14:paraId="2F663279" w14:textId="77777777" w:rsidR="000B0484" w:rsidRPr="000B0484" w:rsidRDefault="000B0484" w:rsidP="000B0484">
            <w:pPr>
              <w:rPr>
                <w:sz w:val="24"/>
                <w:szCs w:val="24"/>
              </w:rPr>
            </w:pPr>
            <w:proofErr w:type="spellStart"/>
            <w:r w:rsidRPr="000B0484">
              <w:rPr>
                <w:sz w:val="24"/>
                <w:szCs w:val="24"/>
              </w:rPr>
              <w:t>Naryn</w:t>
            </w:r>
            <w:proofErr w:type="spellEnd"/>
            <w:r w:rsidRPr="000B0484">
              <w:rPr>
                <w:sz w:val="24"/>
                <w:szCs w:val="24"/>
              </w:rPr>
              <w:t xml:space="preserve"> </w:t>
            </w:r>
          </w:p>
        </w:tc>
        <w:tc>
          <w:tcPr>
            <w:tcW w:w="3261" w:type="dxa"/>
          </w:tcPr>
          <w:p w14:paraId="7EAB203F" w14:textId="77777777" w:rsidR="000B0484" w:rsidRPr="000B0484" w:rsidRDefault="000B0484" w:rsidP="000B0484">
            <w:pPr>
              <w:rPr>
                <w:sz w:val="24"/>
                <w:szCs w:val="24"/>
              </w:rPr>
            </w:pPr>
            <w:r w:rsidRPr="000B0484">
              <w:rPr>
                <w:sz w:val="24"/>
                <w:szCs w:val="24"/>
              </w:rPr>
              <w:t>3</w:t>
            </w:r>
          </w:p>
        </w:tc>
      </w:tr>
      <w:tr w:rsidR="000B0484" w:rsidRPr="000B0484" w14:paraId="60AE2B87" w14:textId="77777777" w:rsidTr="001F297B">
        <w:tc>
          <w:tcPr>
            <w:tcW w:w="851" w:type="dxa"/>
          </w:tcPr>
          <w:p w14:paraId="73F63A22" w14:textId="77777777" w:rsidR="000B0484" w:rsidRPr="000B0484" w:rsidRDefault="000B0484" w:rsidP="000B0484">
            <w:pPr>
              <w:rPr>
                <w:sz w:val="24"/>
                <w:szCs w:val="24"/>
              </w:rPr>
            </w:pPr>
            <w:r w:rsidRPr="000B0484">
              <w:rPr>
                <w:sz w:val="24"/>
                <w:szCs w:val="24"/>
              </w:rPr>
              <w:t>3</w:t>
            </w:r>
          </w:p>
        </w:tc>
        <w:tc>
          <w:tcPr>
            <w:tcW w:w="1842" w:type="dxa"/>
          </w:tcPr>
          <w:p w14:paraId="48212994" w14:textId="77777777" w:rsidR="000B0484" w:rsidRPr="000B0484" w:rsidRDefault="000B0484" w:rsidP="000B0484">
            <w:pPr>
              <w:rPr>
                <w:sz w:val="24"/>
                <w:szCs w:val="24"/>
              </w:rPr>
            </w:pPr>
            <w:r w:rsidRPr="000B0484">
              <w:rPr>
                <w:sz w:val="24"/>
                <w:szCs w:val="24"/>
              </w:rPr>
              <w:t xml:space="preserve">Talas </w:t>
            </w:r>
          </w:p>
        </w:tc>
        <w:tc>
          <w:tcPr>
            <w:tcW w:w="3261" w:type="dxa"/>
          </w:tcPr>
          <w:p w14:paraId="3B44FD17" w14:textId="196B352E" w:rsidR="000B0484" w:rsidRPr="000B0484" w:rsidRDefault="000B0484" w:rsidP="000B0484">
            <w:pPr>
              <w:rPr>
                <w:sz w:val="24"/>
                <w:szCs w:val="24"/>
              </w:rPr>
            </w:pPr>
            <w:r w:rsidRPr="000B0484">
              <w:rPr>
                <w:sz w:val="24"/>
                <w:szCs w:val="24"/>
              </w:rPr>
              <w:t>1</w:t>
            </w:r>
            <w:r w:rsidR="006A7206">
              <w:rPr>
                <w:sz w:val="24"/>
                <w:szCs w:val="24"/>
              </w:rPr>
              <w:t>2</w:t>
            </w:r>
          </w:p>
        </w:tc>
      </w:tr>
      <w:tr w:rsidR="000B0484" w:rsidRPr="000B0484" w14:paraId="3E2853FE" w14:textId="77777777" w:rsidTr="001F297B">
        <w:tc>
          <w:tcPr>
            <w:tcW w:w="851" w:type="dxa"/>
          </w:tcPr>
          <w:p w14:paraId="14C8C186" w14:textId="77777777" w:rsidR="000B0484" w:rsidRPr="000B0484" w:rsidRDefault="000B0484" w:rsidP="000B0484">
            <w:pPr>
              <w:rPr>
                <w:sz w:val="24"/>
                <w:szCs w:val="24"/>
              </w:rPr>
            </w:pPr>
            <w:r w:rsidRPr="000B0484">
              <w:rPr>
                <w:sz w:val="24"/>
                <w:szCs w:val="24"/>
              </w:rPr>
              <w:t>4</w:t>
            </w:r>
          </w:p>
        </w:tc>
        <w:tc>
          <w:tcPr>
            <w:tcW w:w="1842" w:type="dxa"/>
          </w:tcPr>
          <w:p w14:paraId="74B4DF3C" w14:textId="77777777" w:rsidR="000B0484" w:rsidRPr="000B0484" w:rsidRDefault="000B0484" w:rsidP="000B0484">
            <w:pPr>
              <w:rPr>
                <w:sz w:val="24"/>
                <w:szCs w:val="24"/>
              </w:rPr>
            </w:pPr>
            <w:r w:rsidRPr="000B0484">
              <w:rPr>
                <w:sz w:val="24"/>
                <w:szCs w:val="24"/>
              </w:rPr>
              <w:t xml:space="preserve">Issyk-Kul </w:t>
            </w:r>
          </w:p>
        </w:tc>
        <w:tc>
          <w:tcPr>
            <w:tcW w:w="3261" w:type="dxa"/>
          </w:tcPr>
          <w:p w14:paraId="59E4EB6B" w14:textId="77777777" w:rsidR="000B0484" w:rsidRPr="000B0484" w:rsidRDefault="000B0484" w:rsidP="000B0484">
            <w:pPr>
              <w:rPr>
                <w:sz w:val="24"/>
                <w:szCs w:val="24"/>
              </w:rPr>
            </w:pPr>
            <w:r w:rsidRPr="000B0484">
              <w:rPr>
                <w:sz w:val="24"/>
                <w:szCs w:val="24"/>
              </w:rPr>
              <w:t>5</w:t>
            </w:r>
          </w:p>
        </w:tc>
      </w:tr>
      <w:tr w:rsidR="000B0484" w:rsidRPr="000B0484" w14:paraId="18533504" w14:textId="77777777" w:rsidTr="001F297B">
        <w:tc>
          <w:tcPr>
            <w:tcW w:w="851" w:type="dxa"/>
          </w:tcPr>
          <w:p w14:paraId="4DC8CB77" w14:textId="57B4C0DC" w:rsidR="000B0484" w:rsidRPr="000B0484" w:rsidRDefault="000B0484" w:rsidP="000B0484">
            <w:pPr>
              <w:rPr>
                <w:sz w:val="24"/>
                <w:szCs w:val="24"/>
              </w:rPr>
            </w:pPr>
            <w:r>
              <w:rPr>
                <w:sz w:val="24"/>
                <w:szCs w:val="24"/>
              </w:rPr>
              <w:t>5</w:t>
            </w:r>
          </w:p>
        </w:tc>
        <w:tc>
          <w:tcPr>
            <w:tcW w:w="1842" w:type="dxa"/>
          </w:tcPr>
          <w:p w14:paraId="2B3277A9" w14:textId="47360807" w:rsidR="000B0484" w:rsidRPr="000B0484" w:rsidRDefault="000B0484" w:rsidP="000B0484">
            <w:pPr>
              <w:rPr>
                <w:sz w:val="24"/>
                <w:szCs w:val="24"/>
              </w:rPr>
            </w:pPr>
            <w:r>
              <w:rPr>
                <w:sz w:val="24"/>
                <w:szCs w:val="24"/>
              </w:rPr>
              <w:t xml:space="preserve">Osh </w:t>
            </w:r>
          </w:p>
        </w:tc>
        <w:tc>
          <w:tcPr>
            <w:tcW w:w="3261" w:type="dxa"/>
          </w:tcPr>
          <w:p w14:paraId="4A2569A8" w14:textId="0DB9959F" w:rsidR="000B0484" w:rsidRPr="000B0484" w:rsidRDefault="000B0484" w:rsidP="000B0484">
            <w:pPr>
              <w:rPr>
                <w:sz w:val="24"/>
                <w:szCs w:val="24"/>
              </w:rPr>
            </w:pPr>
            <w:r>
              <w:rPr>
                <w:sz w:val="24"/>
                <w:szCs w:val="24"/>
              </w:rPr>
              <w:t>12</w:t>
            </w:r>
          </w:p>
        </w:tc>
      </w:tr>
      <w:tr w:rsidR="000B0484" w:rsidRPr="000B0484" w14:paraId="7B943A72" w14:textId="77777777" w:rsidTr="001F297B">
        <w:tc>
          <w:tcPr>
            <w:tcW w:w="851" w:type="dxa"/>
          </w:tcPr>
          <w:p w14:paraId="60511BDD" w14:textId="5886D9B7" w:rsidR="000B0484" w:rsidRDefault="000B0484" w:rsidP="000B0484">
            <w:pPr>
              <w:rPr>
                <w:sz w:val="24"/>
                <w:szCs w:val="24"/>
              </w:rPr>
            </w:pPr>
            <w:r>
              <w:rPr>
                <w:sz w:val="24"/>
                <w:szCs w:val="24"/>
              </w:rPr>
              <w:t>6</w:t>
            </w:r>
          </w:p>
        </w:tc>
        <w:tc>
          <w:tcPr>
            <w:tcW w:w="1842" w:type="dxa"/>
          </w:tcPr>
          <w:p w14:paraId="22A6DECE" w14:textId="22B8659D" w:rsidR="000B0484" w:rsidRDefault="000B0484" w:rsidP="000B0484">
            <w:pPr>
              <w:rPr>
                <w:sz w:val="24"/>
                <w:szCs w:val="24"/>
              </w:rPr>
            </w:pPr>
            <w:proofErr w:type="spellStart"/>
            <w:r>
              <w:rPr>
                <w:sz w:val="24"/>
                <w:szCs w:val="24"/>
              </w:rPr>
              <w:t>Batken</w:t>
            </w:r>
            <w:proofErr w:type="spellEnd"/>
            <w:r>
              <w:rPr>
                <w:sz w:val="24"/>
                <w:szCs w:val="24"/>
              </w:rPr>
              <w:t xml:space="preserve"> </w:t>
            </w:r>
          </w:p>
        </w:tc>
        <w:tc>
          <w:tcPr>
            <w:tcW w:w="3261" w:type="dxa"/>
          </w:tcPr>
          <w:p w14:paraId="76BE3F6D" w14:textId="0D671680" w:rsidR="000B0484" w:rsidRPr="000B0484" w:rsidRDefault="000B0484" w:rsidP="000B0484">
            <w:pPr>
              <w:rPr>
                <w:sz w:val="24"/>
                <w:szCs w:val="24"/>
              </w:rPr>
            </w:pPr>
            <w:r>
              <w:rPr>
                <w:sz w:val="24"/>
                <w:szCs w:val="24"/>
              </w:rPr>
              <w:t>4</w:t>
            </w:r>
          </w:p>
        </w:tc>
      </w:tr>
      <w:tr w:rsidR="008261AA" w:rsidRPr="000B0484" w14:paraId="71A68ADF" w14:textId="77777777" w:rsidTr="001F297B">
        <w:tc>
          <w:tcPr>
            <w:tcW w:w="851" w:type="dxa"/>
          </w:tcPr>
          <w:p w14:paraId="1EEEAE4F" w14:textId="1D2A843A" w:rsidR="008261AA" w:rsidRDefault="008261AA" w:rsidP="000B0484">
            <w:pPr>
              <w:rPr>
                <w:sz w:val="24"/>
                <w:szCs w:val="24"/>
              </w:rPr>
            </w:pPr>
            <w:r>
              <w:rPr>
                <w:sz w:val="24"/>
                <w:szCs w:val="24"/>
              </w:rPr>
              <w:t>7</w:t>
            </w:r>
          </w:p>
        </w:tc>
        <w:tc>
          <w:tcPr>
            <w:tcW w:w="1842" w:type="dxa"/>
          </w:tcPr>
          <w:p w14:paraId="45A1D7B4" w14:textId="7DEE2894" w:rsidR="008261AA" w:rsidRDefault="008261AA" w:rsidP="000B0484">
            <w:pPr>
              <w:rPr>
                <w:sz w:val="24"/>
                <w:szCs w:val="24"/>
              </w:rPr>
            </w:pPr>
            <w:r>
              <w:rPr>
                <w:sz w:val="24"/>
                <w:szCs w:val="24"/>
              </w:rPr>
              <w:t xml:space="preserve">Chui </w:t>
            </w:r>
          </w:p>
        </w:tc>
        <w:tc>
          <w:tcPr>
            <w:tcW w:w="3261" w:type="dxa"/>
          </w:tcPr>
          <w:p w14:paraId="6CDCE769" w14:textId="3497A602" w:rsidR="008261AA" w:rsidRDefault="008261AA" w:rsidP="000B0484">
            <w:pPr>
              <w:rPr>
                <w:sz w:val="24"/>
                <w:szCs w:val="24"/>
              </w:rPr>
            </w:pPr>
            <w:r>
              <w:rPr>
                <w:sz w:val="24"/>
                <w:szCs w:val="24"/>
              </w:rPr>
              <w:t>9</w:t>
            </w:r>
          </w:p>
        </w:tc>
      </w:tr>
      <w:tr w:rsidR="000B0484" w:rsidRPr="000B0484" w14:paraId="0BDA7019" w14:textId="77777777" w:rsidTr="001F297B">
        <w:tc>
          <w:tcPr>
            <w:tcW w:w="5954" w:type="dxa"/>
            <w:gridSpan w:val="3"/>
          </w:tcPr>
          <w:p w14:paraId="2C2B153C" w14:textId="69EF6C77" w:rsidR="000B0484" w:rsidRPr="00BE2BB4" w:rsidRDefault="000B0484" w:rsidP="000B0484">
            <w:pPr>
              <w:rPr>
                <w:i/>
                <w:iCs/>
                <w:sz w:val="24"/>
                <w:szCs w:val="24"/>
              </w:rPr>
            </w:pPr>
            <w:r w:rsidRPr="00BE2BB4">
              <w:rPr>
                <w:i/>
                <w:iCs/>
                <w:sz w:val="24"/>
                <w:szCs w:val="24"/>
              </w:rPr>
              <w:t xml:space="preserve">Total – </w:t>
            </w:r>
            <w:r w:rsidR="00B3146F" w:rsidRPr="00BE2BB4">
              <w:rPr>
                <w:i/>
                <w:iCs/>
                <w:sz w:val="24"/>
                <w:szCs w:val="24"/>
              </w:rPr>
              <w:t>60</w:t>
            </w:r>
            <w:r w:rsidRPr="00BE2BB4">
              <w:rPr>
                <w:i/>
                <w:iCs/>
                <w:sz w:val="24"/>
                <w:szCs w:val="24"/>
              </w:rPr>
              <w:t xml:space="preserve"> facilities (</w:t>
            </w:r>
            <w:r w:rsidR="00B3146F" w:rsidRPr="00BE2BB4">
              <w:rPr>
                <w:i/>
                <w:iCs/>
                <w:sz w:val="24"/>
                <w:szCs w:val="24"/>
              </w:rPr>
              <w:t>100</w:t>
            </w:r>
            <w:r w:rsidRPr="00BE2BB4">
              <w:rPr>
                <w:i/>
                <w:iCs/>
                <w:sz w:val="24"/>
                <w:szCs w:val="24"/>
              </w:rPr>
              <w:t>% done)</w:t>
            </w:r>
          </w:p>
        </w:tc>
      </w:tr>
    </w:tbl>
    <w:p w14:paraId="242D0C91" w14:textId="77777777" w:rsidR="000B0484" w:rsidRDefault="000B0484" w:rsidP="00994533">
      <w:pPr>
        <w:spacing w:after="0"/>
        <w:rPr>
          <w:sz w:val="24"/>
          <w:szCs w:val="24"/>
        </w:rPr>
      </w:pPr>
    </w:p>
    <w:p w14:paraId="587B4E0B" w14:textId="77777777" w:rsidR="00A65A16" w:rsidRDefault="00A65A16">
      <w:pPr>
        <w:spacing w:line="259" w:lineRule="auto"/>
        <w:rPr>
          <w:sz w:val="24"/>
          <w:szCs w:val="24"/>
        </w:rPr>
      </w:pPr>
      <w:r>
        <w:rPr>
          <w:sz w:val="24"/>
          <w:szCs w:val="24"/>
        </w:rPr>
        <w:br w:type="page"/>
      </w:r>
    </w:p>
    <w:p w14:paraId="2C1E3C99" w14:textId="63BE647D" w:rsidR="00A65A16" w:rsidRPr="007E3A81" w:rsidRDefault="00A65A16">
      <w:pPr>
        <w:spacing w:line="259" w:lineRule="auto"/>
        <w:rPr>
          <w:i/>
          <w:iCs/>
          <w:sz w:val="24"/>
          <w:szCs w:val="24"/>
        </w:rPr>
      </w:pPr>
      <w:r w:rsidRPr="007E3A81">
        <w:rPr>
          <w:i/>
          <w:iCs/>
          <w:sz w:val="24"/>
          <w:szCs w:val="24"/>
        </w:rPr>
        <w:t xml:space="preserve">Picture 1. Facility screening in </w:t>
      </w:r>
      <w:proofErr w:type="gramStart"/>
      <w:r w:rsidR="00876DF6" w:rsidRPr="007E3A81">
        <w:rPr>
          <w:i/>
          <w:iCs/>
          <w:sz w:val="24"/>
          <w:szCs w:val="24"/>
        </w:rPr>
        <w:t>Talas</w:t>
      </w:r>
      <w:proofErr w:type="gramEnd"/>
      <w:r w:rsidRPr="007E3A81">
        <w:rPr>
          <w:i/>
          <w:iCs/>
          <w:sz w:val="24"/>
          <w:szCs w:val="24"/>
        </w:rPr>
        <w:t xml:space="preserve"> oblast</w:t>
      </w:r>
      <w:r w:rsidR="00792182" w:rsidRPr="007E3A81">
        <w:rPr>
          <w:rStyle w:val="af2"/>
          <w:i/>
          <w:iCs/>
          <w:sz w:val="24"/>
          <w:szCs w:val="24"/>
        </w:rPr>
        <w:footnoteReference w:id="16"/>
      </w:r>
      <w:r w:rsidRPr="007E3A81">
        <w:rPr>
          <w:i/>
          <w:iCs/>
          <w:sz w:val="24"/>
          <w:szCs w:val="24"/>
        </w:rPr>
        <w:t xml:space="preserve"> </w:t>
      </w:r>
    </w:p>
    <w:p w14:paraId="40B76324" w14:textId="25A74DE4" w:rsidR="00F73E0C" w:rsidRPr="007E3A81" w:rsidRDefault="00876DF6" w:rsidP="00F73E0C">
      <w:pPr>
        <w:spacing w:line="259" w:lineRule="auto"/>
        <w:rPr>
          <w:bCs/>
          <w:i/>
          <w:iCs/>
          <w:sz w:val="24"/>
          <w:szCs w:val="24"/>
        </w:rPr>
      </w:pPr>
      <w:proofErr w:type="gramStart"/>
      <w:r w:rsidRPr="007E3A81">
        <w:rPr>
          <w:i/>
          <w:iCs/>
          <w:sz w:val="24"/>
          <w:szCs w:val="24"/>
        </w:rPr>
        <w:t>Manas</w:t>
      </w:r>
      <w:proofErr w:type="gramEnd"/>
      <w:r w:rsidRPr="007E3A81">
        <w:rPr>
          <w:i/>
          <w:iCs/>
          <w:sz w:val="24"/>
          <w:szCs w:val="24"/>
        </w:rPr>
        <w:t xml:space="preserve"> region: </w:t>
      </w:r>
    </w:p>
    <w:p w14:paraId="7C71E184" w14:textId="675FF92C" w:rsidR="00F73E0C" w:rsidRDefault="00F73E0C" w:rsidP="00260F30">
      <w:pPr>
        <w:spacing w:line="259" w:lineRule="auto"/>
        <w:jc w:val="center"/>
        <w:rPr>
          <w:sz w:val="24"/>
          <w:szCs w:val="24"/>
        </w:rPr>
      </w:pPr>
      <w:r w:rsidRPr="00773DE4">
        <w:rPr>
          <w:noProof/>
          <w:sz w:val="24"/>
          <w:szCs w:val="24"/>
          <w:lang w:eastAsia="ru-RU"/>
        </w:rPr>
        <w:drawing>
          <wp:inline distT="0" distB="0" distL="0" distR="0" wp14:anchorId="7DC1C3E7" wp14:editId="0D8572A7">
            <wp:extent cx="2635250" cy="1751965"/>
            <wp:effectExtent l="0" t="0" r="0" b="635"/>
            <wp:docPr id="38" name="Рисунок 38" descr="C:\Users\Admin\Downloads\photo_5355088649584233335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Downloads\photo_5355088649584233335_y.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flipV="1">
                      <a:off x="0" y="0"/>
                      <a:ext cx="2640106" cy="1755193"/>
                    </a:xfrm>
                    <a:prstGeom prst="rect">
                      <a:avLst/>
                    </a:prstGeom>
                    <a:ln>
                      <a:noFill/>
                    </a:ln>
                    <a:effectLst>
                      <a:softEdge rad="112500"/>
                    </a:effectLst>
                  </pic:spPr>
                </pic:pic>
              </a:graphicData>
            </a:graphic>
          </wp:inline>
        </w:drawing>
      </w:r>
      <w:r w:rsidRPr="00773DE4">
        <w:rPr>
          <w:noProof/>
          <w:sz w:val="24"/>
          <w:szCs w:val="24"/>
          <w:lang w:eastAsia="ru-RU"/>
        </w:rPr>
        <w:drawing>
          <wp:inline distT="0" distB="0" distL="0" distR="0" wp14:anchorId="67E708B0" wp14:editId="254543DF">
            <wp:extent cx="2632660" cy="1733931"/>
            <wp:effectExtent l="0" t="0" r="0" b="0"/>
            <wp:docPr id="36" name="Рисунок 36" descr="C:\Users\Admin\Downloads\photo_5355088649584233345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ownloads\photo_5355088649584233345_y.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2646255" cy="1742885"/>
                    </a:xfrm>
                    <a:prstGeom prst="rect">
                      <a:avLst/>
                    </a:prstGeom>
                    <a:ln>
                      <a:noFill/>
                    </a:ln>
                    <a:effectLst>
                      <a:softEdge rad="112500"/>
                    </a:effectLst>
                  </pic:spPr>
                </pic:pic>
              </a:graphicData>
            </a:graphic>
          </wp:inline>
        </w:drawing>
      </w:r>
    </w:p>
    <w:p w14:paraId="638DCAE1" w14:textId="1B68BD8A" w:rsidR="00F73E0C" w:rsidRDefault="00F73E0C" w:rsidP="00260F30">
      <w:pPr>
        <w:spacing w:line="259" w:lineRule="auto"/>
        <w:jc w:val="center"/>
        <w:rPr>
          <w:sz w:val="24"/>
          <w:szCs w:val="24"/>
        </w:rPr>
      </w:pPr>
      <w:r w:rsidRPr="00773DE4">
        <w:rPr>
          <w:noProof/>
          <w:sz w:val="24"/>
          <w:szCs w:val="24"/>
          <w:lang w:eastAsia="ru-RU"/>
        </w:rPr>
        <w:drawing>
          <wp:inline distT="0" distB="0" distL="0" distR="0" wp14:anchorId="1552749C" wp14:editId="175041F7">
            <wp:extent cx="2597150" cy="1653235"/>
            <wp:effectExtent l="0" t="0" r="0" b="4445"/>
            <wp:docPr id="35" name="Рисунок 35" descr="C:\Users\Admin\Downloads\photo_5355088649584233346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ownloads\photo_5355088649584233346_y.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608372" cy="1660378"/>
                    </a:xfrm>
                    <a:prstGeom prst="rect">
                      <a:avLst/>
                    </a:prstGeom>
                    <a:ln>
                      <a:noFill/>
                    </a:ln>
                    <a:effectLst>
                      <a:softEdge rad="112500"/>
                    </a:effectLst>
                  </pic:spPr>
                </pic:pic>
              </a:graphicData>
            </a:graphic>
          </wp:inline>
        </w:drawing>
      </w:r>
      <w:r w:rsidRPr="00773DE4">
        <w:rPr>
          <w:noProof/>
          <w:sz w:val="24"/>
          <w:szCs w:val="24"/>
          <w:lang w:eastAsia="ru-RU"/>
        </w:rPr>
        <w:drawing>
          <wp:inline distT="0" distB="0" distL="0" distR="0" wp14:anchorId="1C3C14E0" wp14:editId="47F9A2A0">
            <wp:extent cx="2514036" cy="1630122"/>
            <wp:effectExtent l="0" t="0" r="635" b="8255"/>
            <wp:docPr id="42" name="Рисунок 42" descr="C:\Users\Admin\Downloads\photo_5355088649584233328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ownloads\photo_5355088649584233328_y.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23059" cy="1635972"/>
                    </a:xfrm>
                    <a:prstGeom prst="rect">
                      <a:avLst/>
                    </a:prstGeom>
                    <a:ln>
                      <a:noFill/>
                    </a:ln>
                    <a:effectLst>
                      <a:softEdge rad="112500"/>
                    </a:effectLst>
                  </pic:spPr>
                </pic:pic>
              </a:graphicData>
            </a:graphic>
          </wp:inline>
        </w:drawing>
      </w:r>
    </w:p>
    <w:p w14:paraId="52D197D3" w14:textId="5880BDAE" w:rsidR="00F73E0C" w:rsidRDefault="00F73E0C" w:rsidP="00260F30">
      <w:pPr>
        <w:spacing w:line="259" w:lineRule="auto"/>
        <w:jc w:val="center"/>
        <w:rPr>
          <w:sz w:val="24"/>
          <w:szCs w:val="24"/>
        </w:rPr>
      </w:pPr>
      <w:r w:rsidRPr="00773DE4">
        <w:rPr>
          <w:noProof/>
          <w:sz w:val="24"/>
          <w:szCs w:val="24"/>
          <w:lang w:eastAsia="ru-RU"/>
        </w:rPr>
        <w:drawing>
          <wp:inline distT="0" distB="0" distL="0" distR="0" wp14:anchorId="277651DE" wp14:editId="012F6906">
            <wp:extent cx="2711450" cy="1691869"/>
            <wp:effectExtent l="0" t="0" r="0" b="3810"/>
            <wp:docPr id="43" name="Рисунок 43" descr="C:\Users\Admin\Downloads\photo_5355088649584233329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ownloads\photo_5355088649584233329_y.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16183" cy="1694822"/>
                    </a:xfrm>
                    <a:prstGeom prst="rect">
                      <a:avLst/>
                    </a:prstGeom>
                    <a:ln>
                      <a:noFill/>
                    </a:ln>
                    <a:effectLst>
                      <a:softEdge rad="112500"/>
                    </a:effectLst>
                  </pic:spPr>
                </pic:pic>
              </a:graphicData>
            </a:graphic>
          </wp:inline>
        </w:drawing>
      </w:r>
      <w:r w:rsidRPr="00773DE4">
        <w:rPr>
          <w:noProof/>
          <w:sz w:val="24"/>
          <w:szCs w:val="24"/>
          <w:lang w:eastAsia="ru-RU"/>
        </w:rPr>
        <w:drawing>
          <wp:inline distT="0" distB="0" distL="0" distR="0" wp14:anchorId="5DF9AEC6" wp14:editId="4EB2D7B7">
            <wp:extent cx="2414270" cy="1727200"/>
            <wp:effectExtent l="0" t="0" r="5080" b="6350"/>
            <wp:docPr id="44" name="Рисунок 44" descr="C:\Users\Admin\Downloads\photo_5355088649584233330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ownloads\photo_5355088649584233330_y.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flipV="1">
                      <a:off x="0" y="0"/>
                      <a:ext cx="2416294" cy="1728648"/>
                    </a:xfrm>
                    <a:prstGeom prst="rect">
                      <a:avLst/>
                    </a:prstGeom>
                    <a:ln>
                      <a:noFill/>
                    </a:ln>
                    <a:effectLst>
                      <a:softEdge rad="112500"/>
                    </a:effectLst>
                  </pic:spPr>
                </pic:pic>
              </a:graphicData>
            </a:graphic>
          </wp:inline>
        </w:drawing>
      </w:r>
    </w:p>
    <w:p w14:paraId="608ADE4C" w14:textId="6CEEB809" w:rsidR="00F73E0C" w:rsidRDefault="00F73E0C" w:rsidP="00260F30">
      <w:pPr>
        <w:spacing w:line="259" w:lineRule="auto"/>
        <w:jc w:val="center"/>
        <w:rPr>
          <w:sz w:val="24"/>
          <w:szCs w:val="24"/>
        </w:rPr>
      </w:pPr>
      <w:r w:rsidRPr="00773DE4">
        <w:rPr>
          <w:noProof/>
          <w:sz w:val="24"/>
          <w:szCs w:val="24"/>
          <w:lang w:eastAsia="ru-RU"/>
        </w:rPr>
        <w:drawing>
          <wp:inline distT="0" distB="0" distL="0" distR="0" wp14:anchorId="174A6C53" wp14:editId="1D2A7BA7">
            <wp:extent cx="2514600" cy="1511376"/>
            <wp:effectExtent l="0" t="0" r="0" b="0"/>
            <wp:docPr id="47" name="Рисунок 47" descr="C:\Users\Admin\Downloads\photo_5355088649584233253_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Downloads\photo_5355088649584233253_y (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flipV="1">
                      <a:off x="0" y="0"/>
                      <a:ext cx="2521831" cy="1515722"/>
                    </a:xfrm>
                    <a:prstGeom prst="rect">
                      <a:avLst/>
                    </a:prstGeom>
                    <a:ln>
                      <a:noFill/>
                    </a:ln>
                    <a:effectLst>
                      <a:softEdge rad="112500"/>
                    </a:effectLst>
                  </pic:spPr>
                </pic:pic>
              </a:graphicData>
            </a:graphic>
          </wp:inline>
        </w:drawing>
      </w:r>
      <w:r w:rsidRPr="00773DE4">
        <w:rPr>
          <w:noProof/>
          <w:sz w:val="24"/>
          <w:szCs w:val="24"/>
          <w:lang w:eastAsia="ru-RU"/>
        </w:rPr>
        <w:drawing>
          <wp:inline distT="0" distB="0" distL="0" distR="0" wp14:anchorId="1D172DE1" wp14:editId="1D47C6EA">
            <wp:extent cx="2456180" cy="1518680"/>
            <wp:effectExtent l="0" t="0" r="1270" b="5715"/>
            <wp:docPr id="48" name="Рисунок 48" descr="C:\Users\Admin\Downloads\photo_5355088649584233254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Downloads\photo_5355088649584233254_y.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82201" cy="1534769"/>
                    </a:xfrm>
                    <a:prstGeom prst="rect">
                      <a:avLst/>
                    </a:prstGeom>
                    <a:ln>
                      <a:noFill/>
                    </a:ln>
                    <a:effectLst>
                      <a:softEdge rad="112500"/>
                    </a:effectLst>
                  </pic:spPr>
                </pic:pic>
              </a:graphicData>
            </a:graphic>
          </wp:inline>
        </w:drawing>
      </w:r>
    </w:p>
    <w:p w14:paraId="3C7251CC" w14:textId="77777777" w:rsidR="00ED45EF" w:rsidRDefault="00ED45EF" w:rsidP="00F73E0C">
      <w:pPr>
        <w:spacing w:line="259" w:lineRule="auto"/>
        <w:rPr>
          <w:i/>
          <w:iCs/>
          <w:sz w:val="24"/>
          <w:szCs w:val="24"/>
        </w:rPr>
      </w:pPr>
    </w:p>
    <w:p w14:paraId="4D1D01F8" w14:textId="77777777" w:rsidR="00ED45EF" w:rsidRDefault="00ED45EF" w:rsidP="00F73E0C">
      <w:pPr>
        <w:spacing w:line="259" w:lineRule="auto"/>
        <w:rPr>
          <w:i/>
          <w:iCs/>
          <w:sz w:val="24"/>
          <w:szCs w:val="24"/>
        </w:rPr>
      </w:pPr>
    </w:p>
    <w:p w14:paraId="2991E250" w14:textId="77777777" w:rsidR="00ED45EF" w:rsidRDefault="00ED45EF" w:rsidP="00F73E0C">
      <w:pPr>
        <w:spacing w:line="259" w:lineRule="auto"/>
        <w:rPr>
          <w:i/>
          <w:iCs/>
          <w:sz w:val="24"/>
          <w:szCs w:val="24"/>
        </w:rPr>
      </w:pPr>
    </w:p>
    <w:p w14:paraId="2BFD6C83" w14:textId="35BCDDB3" w:rsidR="00B62950" w:rsidRPr="007E3A81" w:rsidRDefault="00B62950" w:rsidP="00F73E0C">
      <w:pPr>
        <w:spacing w:line="259" w:lineRule="auto"/>
        <w:rPr>
          <w:i/>
          <w:iCs/>
          <w:sz w:val="24"/>
          <w:szCs w:val="24"/>
        </w:rPr>
      </w:pPr>
      <w:r w:rsidRPr="007E3A81">
        <w:rPr>
          <w:i/>
          <w:iCs/>
          <w:sz w:val="24"/>
          <w:szCs w:val="24"/>
        </w:rPr>
        <w:t>Kara-</w:t>
      </w:r>
      <w:proofErr w:type="spellStart"/>
      <w:r w:rsidRPr="007E3A81">
        <w:rPr>
          <w:i/>
          <w:iCs/>
          <w:sz w:val="24"/>
          <w:szCs w:val="24"/>
        </w:rPr>
        <w:t>Buura</w:t>
      </w:r>
      <w:proofErr w:type="spellEnd"/>
      <w:r w:rsidRPr="007E3A81">
        <w:rPr>
          <w:i/>
          <w:iCs/>
          <w:sz w:val="24"/>
          <w:szCs w:val="24"/>
        </w:rPr>
        <w:t xml:space="preserve"> region: </w:t>
      </w:r>
    </w:p>
    <w:p w14:paraId="2B590BB3" w14:textId="1F51A313" w:rsidR="00B62950" w:rsidRDefault="009508E9" w:rsidP="00672B8A">
      <w:pPr>
        <w:spacing w:line="259" w:lineRule="auto"/>
        <w:jc w:val="center"/>
        <w:rPr>
          <w:sz w:val="24"/>
          <w:szCs w:val="24"/>
        </w:rPr>
      </w:pPr>
      <w:r w:rsidRPr="00773DE4">
        <w:rPr>
          <w:noProof/>
          <w:sz w:val="24"/>
          <w:szCs w:val="24"/>
          <w:lang w:eastAsia="ru-RU"/>
        </w:rPr>
        <w:drawing>
          <wp:inline distT="0" distB="0" distL="0" distR="0" wp14:anchorId="2A77C1F8" wp14:editId="4F58FF97">
            <wp:extent cx="2524325" cy="1499337"/>
            <wp:effectExtent l="0" t="0" r="9525" b="5715"/>
            <wp:docPr id="49" name="Рисунок 49" descr="C:\Users\Admin\Downloads\photo_5355088649584233333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ownloads\photo_5355088649584233333_y.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33886" cy="1505016"/>
                    </a:xfrm>
                    <a:prstGeom prst="rect">
                      <a:avLst/>
                    </a:prstGeom>
                    <a:ln>
                      <a:noFill/>
                    </a:ln>
                    <a:effectLst>
                      <a:softEdge rad="112500"/>
                    </a:effectLst>
                  </pic:spPr>
                </pic:pic>
              </a:graphicData>
            </a:graphic>
          </wp:inline>
        </w:drawing>
      </w:r>
      <w:r w:rsidRPr="00773DE4">
        <w:rPr>
          <w:noProof/>
          <w:sz w:val="24"/>
          <w:szCs w:val="24"/>
          <w:lang w:eastAsia="ru-RU"/>
        </w:rPr>
        <w:drawing>
          <wp:inline distT="0" distB="0" distL="0" distR="0" wp14:anchorId="19E9C002" wp14:editId="3777D7BB">
            <wp:extent cx="2461113" cy="1492199"/>
            <wp:effectExtent l="0" t="0" r="0" b="0"/>
            <wp:docPr id="73" name="Рисунок 73" descr="C:\Users\Admin\Downloads\photo_5355088649584233258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dmin\Downloads\photo_5355088649584233258_y.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92515" cy="1511238"/>
                    </a:xfrm>
                    <a:prstGeom prst="rect">
                      <a:avLst/>
                    </a:prstGeom>
                    <a:ln>
                      <a:noFill/>
                    </a:ln>
                    <a:effectLst>
                      <a:softEdge rad="112500"/>
                    </a:effectLst>
                  </pic:spPr>
                </pic:pic>
              </a:graphicData>
            </a:graphic>
          </wp:inline>
        </w:drawing>
      </w:r>
    </w:p>
    <w:p w14:paraId="2DE6C37D" w14:textId="33F8C941" w:rsidR="009508E9" w:rsidRDefault="009508E9" w:rsidP="00672B8A">
      <w:pPr>
        <w:spacing w:line="259" w:lineRule="auto"/>
        <w:jc w:val="center"/>
        <w:rPr>
          <w:sz w:val="24"/>
          <w:szCs w:val="24"/>
        </w:rPr>
      </w:pPr>
      <w:r w:rsidRPr="00773DE4">
        <w:rPr>
          <w:noProof/>
          <w:sz w:val="24"/>
          <w:szCs w:val="24"/>
          <w:lang w:eastAsia="ru-RU"/>
        </w:rPr>
        <w:drawing>
          <wp:inline distT="0" distB="0" distL="0" distR="0" wp14:anchorId="487C3F57" wp14:editId="6196CBEA">
            <wp:extent cx="2475940" cy="1440714"/>
            <wp:effectExtent l="0" t="0" r="635" b="7620"/>
            <wp:docPr id="72" name="Рисунок 72" descr="C:\Users\Admin\Downloads\photo_5355088649584233259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dmin\Downloads\photo_5355088649584233259_y.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02436" cy="1456132"/>
                    </a:xfrm>
                    <a:prstGeom prst="rect">
                      <a:avLst/>
                    </a:prstGeom>
                    <a:ln>
                      <a:noFill/>
                    </a:ln>
                    <a:effectLst>
                      <a:softEdge rad="112500"/>
                    </a:effectLst>
                  </pic:spPr>
                </pic:pic>
              </a:graphicData>
            </a:graphic>
          </wp:inline>
        </w:drawing>
      </w:r>
      <w:r w:rsidRPr="00773DE4">
        <w:rPr>
          <w:noProof/>
          <w:sz w:val="24"/>
          <w:szCs w:val="24"/>
          <w:lang w:eastAsia="ru-RU"/>
        </w:rPr>
        <w:drawing>
          <wp:inline distT="0" distB="0" distL="0" distR="0" wp14:anchorId="6A4D8333" wp14:editId="3AAF39C8">
            <wp:extent cx="2421298" cy="1410690"/>
            <wp:effectExtent l="0" t="0" r="0" b="0"/>
            <wp:docPr id="71" name="Рисунок 71" descr="C:\Users\Admin\Downloads\photo_5355088649584233263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dmin\Downloads\photo_5355088649584233263_y.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42566" cy="1423081"/>
                    </a:xfrm>
                    <a:prstGeom prst="rect">
                      <a:avLst/>
                    </a:prstGeom>
                    <a:ln>
                      <a:noFill/>
                    </a:ln>
                    <a:effectLst>
                      <a:softEdge rad="112500"/>
                    </a:effectLst>
                  </pic:spPr>
                </pic:pic>
              </a:graphicData>
            </a:graphic>
          </wp:inline>
        </w:drawing>
      </w:r>
    </w:p>
    <w:p w14:paraId="45DD095D" w14:textId="4AD75CAE" w:rsidR="009508E9" w:rsidRDefault="009508E9" w:rsidP="00672B8A">
      <w:pPr>
        <w:spacing w:line="259" w:lineRule="auto"/>
        <w:jc w:val="center"/>
        <w:rPr>
          <w:sz w:val="24"/>
          <w:szCs w:val="24"/>
        </w:rPr>
      </w:pPr>
      <w:r w:rsidRPr="00773DE4">
        <w:rPr>
          <w:noProof/>
          <w:sz w:val="24"/>
          <w:szCs w:val="24"/>
          <w:lang w:eastAsia="ru-RU"/>
        </w:rPr>
        <w:drawing>
          <wp:inline distT="0" distB="0" distL="0" distR="0" wp14:anchorId="0033488A" wp14:editId="4A7275C1">
            <wp:extent cx="2465070" cy="1455448"/>
            <wp:effectExtent l="0" t="0" r="0" b="0"/>
            <wp:docPr id="68" name="Рисунок 68" descr="C:\Users\Admin\Downloads\photo_5355088649584233267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dmin\Downloads\photo_5355088649584233267_y.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06702" cy="1480028"/>
                    </a:xfrm>
                    <a:prstGeom prst="rect">
                      <a:avLst/>
                    </a:prstGeom>
                    <a:ln>
                      <a:noFill/>
                    </a:ln>
                    <a:effectLst>
                      <a:softEdge rad="112500"/>
                    </a:effectLst>
                  </pic:spPr>
                </pic:pic>
              </a:graphicData>
            </a:graphic>
          </wp:inline>
        </w:drawing>
      </w:r>
      <w:r w:rsidRPr="00773DE4">
        <w:rPr>
          <w:noProof/>
          <w:sz w:val="24"/>
          <w:szCs w:val="24"/>
          <w:lang w:eastAsia="ru-RU"/>
        </w:rPr>
        <w:drawing>
          <wp:inline distT="0" distB="0" distL="0" distR="0" wp14:anchorId="430B5F92" wp14:editId="265E2E25">
            <wp:extent cx="2488463" cy="1418692"/>
            <wp:effectExtent l="0" t="0" r="7620" b="0"/>
            <wp:docPr id="67" name="Рисунок 67" descr="C:\Users\Admin\Downloads\photo_5355088649584233268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dmin\Downloads\photo_5355088649584233268_y.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05738" cy="1428540"/>
                    </a:xfrm>
                    <a:prstGeom prst="rect">
                      <a:avLst/>
                    </a:prstGeom>
                    <a:ln>
                      <a:noFill/>
                    </a:ln>
                    <a:effectLst>
                      <a:softEdge rad="112500"/>
                    </a:effectLst>
                  </pic:spPr>
                </pic:pic>
              </a:graphicData>
            </a:graphic>
          </wp:inline>
        </w:drawing>
      </w:r>
    </w:p>
    <w:p w14:paraId="011C7DD1" w14:textId="23688379" w:rsidR="009508E9" w:rsidRDefault="009508E9" w:rsidP="00672B8A">
      <w:pPr>
        <w:spacing w:line="259" w:lineRule="auto"/>
        <w:jc w:val="center"/>
        <w:rPr>
          <w:sz w:val="24"/>
          <w:szCs w:val="24"/>
        </w:rPr>
      </w:pPr>
      <w:r w:rsidRPr="00773DE4">
        <w:rPr>
          <w:noProof/>
          <w:sz w:val="24"/>
          <w:szCs w:val="24"/>
          <w:lang w:eastAsia="ru-RU"/>
        </w:rPr>
        <w:drawing>
          <wp:inline distT="0" distB="0" distL="0" distR="0" wp14:anchorId="2CE57363" wp14:editId="79886DE2">
            <wp:extent cx="2446020" cy="1445996"/>
            <wp:effectExtent l="0" t="0" r="0" b="1905"/>
            <wp:docPr id="64" name="Рисунок 64" descr="C:\Users\Admin\Downloads\photo_5355088649584233271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dmin\Downloads\photo_5355088649584233271_y.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54945" cy="1451272"/>
                    </a:xfrm>
                    <a:prstGeom prst="rect">
                      <a:avLst/>
                    </a:prstGeom>
                    <a:ln>
                      <a:noFill/>
                    </a:ln>
                    <a:effectLst>
                      <a:softEdge rad="112500"/>
                    </a:effectLst>
                  </pic:spPr>
                </pic:pic>
              </a:graphicData>
            </a:graphic>
          </wp:inline>
        </w:drawing>
      </w:r>
      <w:r w:rsidRPr="00773DE4">
        <w:rPr>
          <w:noProof/>
          <w:sz w:val="24"/>
          <w:szCs w:val="24"/>
          <w:lang w:eastAsia="ru-RU"/>
        </w:rPr>
        <w:drawing>
          <wp:inline distT="0" distB="0" distL="0" distR="0" wp14:anchorId="7B888382" wp14:editId="3F2A082A">
            <wp:extent cx="2788920" cy="1464742"/>
            <wp:effectExtent l="0" t="0" r="0" b="2540"/>
            <wp:docPr id="63" name="Рисунок 63" descr="C:\Users\Admin\Downloads\photo_5355088649584233272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dmin\Downloads\photo_5355088649584233272_y.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4890" cy="1473129"/>
                    </a:xfrm>
                    <a:prstGeom prst="rect">
                      <a:avLst/>
                    </a:prstGeom>
                    <a:ln>
                      <a:noFill/>
                    </a:ln>
                    <a:effectLst>
                      <a:softEdge rad="112500"/>
                    </a:effectLst>
                  </pic:spPr>
                </pic:pic>
              </a:graphicData>
            </a:graphic>
          </wp:inline>
        </w:drawing>
      </w:r>
    </w:p>
    <w:p w14:paraId="4CB1743A" w14:textId="650DBBF2" w:rsidR="009508E9" w:rsidRDefault="009508E9" w:rsidP="00672B8A">
      <w:pPr>
        <w:spacing w:line="259" w:lineRule="auto"/>
        <w:jc w:val="center"/>
        <w:rPr>
          <w:sz w:val="24"/>
          <w:szCs w:val="24"/>
        </w:rPr>
      </w:pPr>
      <w:r w:rsidRPr="00773DE4">
        <w:rPr>
          <w:noProof/>
          <w:sz w:val="24"/>
          <w:szCs w:val="24"/>
          <w:lang w:eastAsia="ru-RU"/>
        </w:rPr>
        <w:drawing>
          <wp:inline distT="0" distB="0" distL="0" distR="0" wp14:anchorId="494D21FF" wp14:editId="2F1E1472">
            <wp:extent cx="2575560" cy="1378737"/>
            <wp:effectExtent l="0" t="0" r="0" b="0"/>
            <wp:docPr id="59" name="Рисунок 59" descr="C:\Users\Admin\Downloads\photo_5355088649584233293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Downloads\photo_5355088649584233293_y.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91849" cy="1387457"/>
                    </a:xfrm>
                    <a:prstGeom prst="rect">
                      <a:avLst/>
                    </a:prstGeom>
                    <a:ln>
                      <a:noFill/>
                    </a:ln>
                    <a:effectLst>
                      <a:softEdge rad="112500"/>
                    </a:effectLst>
                  </pic:spPr>
                </pic:pic>
              </a:graphicData>
            </a:graphic>
          </wp:inline>
        </w:drawing>
      </w:r>
      <w:r w:rsidRPr="00773DE4">
        <w:rPr>
          <w:noProof/>
          <w:sz w:val="24"/>
          <w:szCs w:val="24"/>
          <w:lang w:eastAsia="ru-RU"/>
        </w:rPr>
        <w:drawing>
          <wp:inline distT="0" distB="0" distL="0" distR="0" wp14:anchorId="5AF02554" wp14:editId="49D4EF5E">
            <wp:extent cx="2638425" cy="1396467"/>
            <wp:effectExtent l="0" t="0" r="0" b="0"/>
            <wp:docPr id="58" name="Рисунок 58" descr="C:\Users\Admin\Downloads\photo_5355088649584233294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Downloads\photo_5355088649584233294_y.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2657161" cy="1406384"/>
                    </a:xfrm>
                    <a:prstGeom prst="rect">
                      <a:avLst/>
                    </a:prstGeom>
                    <a:ln>
                      <a:noFill/>
                    </a:ln>
                    <a:effectLst>
                      <a:softEdge rad="112500"/>
                    </a:effectLst>
                  </pic:spPr>
                </pic:pic>
              </a:graphicData>
            </a:graphic>
          </wp:inline>
        </w:drawing>
      </w:r>
    </w:p>
    <w:p w14:paraId="6F032066" w14:textId="7B148CE8" w:rsidR="009508E9" w:rsidRDefault="009508E9" w:rsidP="00672B8A">
      <w:pPr>
        <w:spacing w:line="259" w:lineRule="auto"/>
        <w:jc w:val="center"/>
        <w:rPr>
          <w:sz w:val="24"/>
          <w:szCs w:val="24"/>
        </w:rPr>
      </w:pPr>
      <w:r w:rsidRPr="00773DE4">
        <w:rPr>
          <w:noProof/>
          <w:sz w:val="24"/>
          <w:szCs w:val="24"/>
          <w:lang w:eastAsia="ru-RU"/>
        </w:rPr>
        <w:drawing>
          <wp:inline distT="0" distB="0" distL="0" distR="0" wp14:anchorId="39411BD4" wp14:editId="11D5688A">
            <wp:extent cx="2734945" cy="1558259"/>
            <wp:effectExtent l="0" t="0" r="8255" b="4445"/>
            <wp:docPr id="55" name="Рисунок 55" descr="C:\Users\Admin\Downloads\photo_5355088649584233278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Downloads\photo_5355088649584233278_y.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0586" cy="1578566"/>
                    </a:xfrm>
                    <a:prstGeom prst="rect">
                      <a:avLst/>
                    </a:prstGeom>
                    <a:ln>
                      <a:noFill/>
                    </a:ln>
                    <a:effectLst>
                      <a:softEdge rad="112500"/>
                    </a:effectLst>
                  </pic:spPr>
                </pic:pic>
              </a:graphicData>
            </a:graphic>
          </wp:inline>
        </w:drawing>
      </w:r>
      <w:r w:rsidRPr="00773DE4">
        <w:rPr>
          <w:noProof/>
          <w:sz w:val="24"/>
          <w:szCs w:val="24"/>
          <w:lang w:eastAsia="ru-RU"/>
        </w:rPr>
        <w:drawing>
          <wp:inline distT="0" distB="0" distL="0" distR="0" wp14:anchorId="5E6E8848" wp14:editId="516F107D">
            <wp:extent cx="2504817" cy="1578966"/>
            <wp:effectExtent l="0" t="0" r="0" b="2540"/>
            <wp:docPr id="53" name="Рисунок 53" descr="C:\Users\Admin\Downloads\photo_5355088649584233280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Downloads\photo_5355088649584233280_y.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39046" cy="1600543"/>
                    </a:xfrm>
                    <a:prstGeom prst="rect">
                      <a:avLst/>
                    </a:prstGeom>
                    <a:ln>
                      <a:noFill/>
                    </a:ln>
                    <a:effectLst>
                      <a:softEdge rad="112500"/>
                    </a:effectLst>
                  </pic:spPr>
                </pic:pic>
              </a:graphicData>
            </a:graphic>
          </wp:inline>
        </w:drawing>
      </w:r>
    </w:p>
    <w:p w14:paraId="587A5AA8" w14:textId="5CFCEFE9" w:rsidR="009508E9" w:rsidRDefault="009508E9" w:rsidP="00672B8A">
      <w:pPr>
        <w:spacing w:line="259" w:lineRule="auto"/>
        <w:jc w:val="center"/>
        <w:rPr>
          <w:sz w:val="24"/>
          <w:szCs w:val="24"/>
        </w:rPr>
      </w:pPr>
      <w:r w:rsidRPr="00773DE4">
        <w:rPr>
          <w:noProof/>
          <w:sz w:val="24"/>
          <w:szCs w:val="24"/>
          <w:lang w:eastAsia="ru-RU"/>
        </w:rPr>
        <w:drawing>
          <wp:inline distT="0" distB="0" distL="0" distR="0" wp14:anchorId="2E9D131A" wp14:editId="5AF29832">
            <wp:extent cx="2717267" cy="1493723"/>
            <wp:effectExtent l="0" t="0" r="6985" b="0"/>
            <wp:docPr id="52" name="Рисунок 52" descr="C:\Users\Admin\Downloads\photo_5355088649584233281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Downloads\photo_5355088649584233281_y.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50682" cy="1512091"/>
                    </a:xfrm>
                    <a:prstGeom prst="rect">
                      <a:avLst/>
                    </a:prstGeom>
                    <a:ln>
                      <a:noFill/>
                    </a:ln>
                    <a:effectLst>
                      <a:softEdge rad="112500"/>
                    </a:effectLst>
                  </pic:spPr>
                </pic:pic>
              </a:graphicData>
            </a:graphic>
          </wp:inline>
        </w:drawing>
      </w:r>
      <w:r w:rsidRPr="00773DE4">
        <w:rPr>
          <w:noProof/>
          <w:sz w:val="24"/>
          <w:szCs w:val="24"/>
          <w:lang w:eastAsia="ru-RU"/>
        </w:rPr>
        <w:drawing>
          <wp:inline distT="0" distB="0" distL="0" distR="0" wp14:anchorId="6E8CA2A5" wp14:editId="24488E74">
            <wp:extent cx="2508250" cy="1460347"/>
            <wp:effectExtent l="0" t="0" r="6350" b="6985"/>
            <wp:docPr id="51" name="Рисунок 51" descr="C:\Users\Admin\Downloads\photo_5355088649584233282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Downloads\photo_5355088649584233282_y.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flipV="1">
                      <a:off x="0" y="0"/>
                      <a:ext cx="2518475" cy="1466300"/>
                    </a:xfrm>
                    <a:prstGeom prst="rect">
                      <a:avLst/>
                    </a:prstGeom>
                    <a:ln>
                      <a:noFill/>
                    </a:ln>
                    <a:effectLst>
                      <a:softEdge rad="112500"/>
                    </a:effectLst>
                  </pic:spPr>
                </pic:pic>
              </a:graphicData>
            </a:graphic>
          </wp:inline>
        </w:drawing>
      </w:r>
    </w:p>
    <w:p w14:paraId="4990C713" w14:textId="0548DCD5" w:rsidR="009508E9" w:rsidRDefault="009508E9" w:rsidP="00672B8A">
      <w:pPr>
        <w:spacing w:line="259" w:lineRule="auto"/>
        <w:jc w:val="center"/>
        <w:rPr>
          <w:sz w:val="24"/>
          <w:szCs w:val="24"/>
        </w:rPr>
      </w:pPr>
      <w:r w:rsidRPr="00773DE4">
        <w:rPr>
          <w:noProof/>
          <w:sz w:val="24"/>
          <w:szCs w:val="24"/>
          <w:lang w:eastAsia="ru-RU"/>
        </w:rPr>
        <w:drawing>
          <wp:inline distT="0" distB="0" distL="0" distR="0" wp14:anchorId="00722F58" wp14:editId="378EF459">
            <wp:extent cx="2850902" cy="1557553"/>
            <wp:effectExtent l="0" t="0" r="6985" b="5080"/>
            <wp:docPr id="77" name="Рисунок 77" descr="C:\Users\Admin\Downloads\photo_5355088649584233298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ownloads\photo_5355088649584233298_y.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67804" cy="1566787"/>
                    </a:xfrm>
                    <a:prstGeom prst="rect">
                      <a:avLst/>
                    </a:prstGeom>
                    <a:ln>
                      <a:noFill/>
                    </a:ln>
                    <a:effectLst>
                      <a:softEdge rad="112500"/>
                    </a:effectLst>
                  </pic:spPr>
                </pic:pic>
              </a:graphicData>
            </a:graphic>
          </wp:inline>
        </w:drawing>
      </w:r>
      <w:r w:rsidRPr="00773DE4">
        <w:rPr>
          <w:noProof/>
          <w:sz w:val="24"/>
          <w:szCs w:val="24"/>
          <w:lang w:eastAsia="ru-RU"/>
        </w:rPr>
        <w:drawing>
          <wp:inline distT="0" distB="0" distL="0" distR="0" wp14:anchorId="574C968B" wp14:editId="3038310F">
            <wp:extent cx="2574290" cy="1554480"/>
            <wp:effectExtent l="0" t="0" r="0" b="7620"/>
            <wp:docPr id="78" name="Рисунок 78" descr="C:\Users\Admin\Downloads\photo_5355088649584233285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ownloads\photo_5355088649584233285_y.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01163" cy="1570707"/>
                    </a:xfrm>
                    <a:prstGeom prst="rect">
                      <a:avLst/>
                    </a:prstGeom>
                    <a:ln>
                      <a:noFill/>
                    </a:ln>
                    <a:effectLst>
                      <a:softEdge rad="112500"/>
                    </a:effectLst>
                  </pic:spPr>
                </pic:pic>
              </a:graphicData>
            </a:graphic>
          </wp:inline>
        </w:drawing>
      </w:r>
    </w:p>
    <w:p w14:paraId="437C5897" w14:textId="4F4B8B8D" w:rsidR="009508E9" w:rsidRDefault="009508E9" w:rsidP="00672B8A">
      <w:pPr>
        <w:spacing w:line="259" w:lineRule="auto"/>
        <w:jc w:val="center"/>
        <w:rPr>
          <w:sz w:val="24"/>
          <w:szCs w:val="24"/>
        </w:rPr>
      </w:pPr>
      <w:r w:rsidRPr="00773DE4">
        <w:rPr>
          <w:noProof/>
          <w:sz w:val="24"/>
          <w:szCs w:val="24"/>
          <w:lang w:eastAsia="ru-RU"/>
        </w:rPr>
        <w:drawing>
          <wp:inline distT="0" distB="0" distL="0" distR="0" wp14:anchorId="6003A3E9" wp14:editId="06B41171">
            <wp:extent cx="1549314" cy="2734547"/>
            <wp:effectExtent l="0" t="2222" r="0" b="0"/>
            <wp:docPr id="46" name="Рисунок 46" descr="C:\Users\Admin\Downloads\photo_5355088649584233296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ownloads\photo_5355088649584233296_y.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flipH="1">
                      <a:off x="0" y="0"/>
                      <a:ext cx="1574869" cy="2779652"/>
                    </a:xfrm>
                    <a:prstGeom prst="rect">
                      <a:avLst/>
                    </a:prstGeom>
                    <a:ln>
                      <a:noFill/>
                    </a:ln>
                    <a:effectLst>
                      <a:softEdge rad="112500"/>
                    </a:effectLst>
                  </pic:spPr>
                </pic:pic>
              </a:graphicData>
            </a:graphic>
          </wp:inline>
        </w:drawing>
      </w:r>
      <w:r w:rsidRPr="00773DE4">
        <w:rPr>
          <w:noProof/>
          <w:sz w:val="24"/>
          <w:szCs w:val="24"/>
          <w:lang w:eastAsia="ru-RU"/>
        </w:rPr>
        <w:drawing>
          <wp:inline distT="0" distB="0" distL="0" distR="0" wp14:anchorId="2035708C" wp14:editId="3D2B79E9">
            <wp:extent cx="2506980" cy="1547587"/>
            <wp:effectExtent l="0" t="0" r="7620" b="0"/>
            <wp:docPr id="80" name="Рисунок 80" descr="C:\Users\Admin\Downloads\photo_5355088649584233297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Downloads\photo_5355088649584233297_y.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flipV="1">
                      <a:off x="0" y="0"/>
                      <a:ext cx="2532510" cy="1563347"/>
                    </a:xfrm>
                    <a:prstGeom prst="rect">
                      <a:avLst/>
                    </a:prstGeom>
                    <a:ln>
                      <a:noFill/>
                    </a:ln>
                    <a:effectLst>
                      <a:softEdge rad="112500"/>
                    </a:effectLst>
                  </pic:spPr>
                </pic:pic>
              </a:graphicData>
            </a:graphic>
          </wp:inline>
        </w:drawing>
      </w:r>
    </w:p>
    <w:p w14:paraId="54C90FCC" w14:textId="6B2A508F" w:rsidR="009508E9" w:rsidRDefault="009508E9" w:rsidP="00672B8A">
      <w:pPr>
        <w:spacing w:line="259" w:lineRule="auto"/>
        <w:jc w:val="center"/>
        <w:rPr>
          <w:sz w:val="24"/>
          <w:szCs w:val="24"/>
        </w:rPr>
      </w:pPr>
      <w:r w:rsidRPr="00773DE4">
        <w:rPr>
          <w:noProof/>
          <w:sz w:val="24"/>
          <w:szCs w:val="24"/>
          <w:lang w:eastAsia="ru-RU"/>
        </w:rPr>
        <w:drawing>
          <wp:inline distT="0" distB="0" distL="0" distR="0" wp14:anchorId="3AA5B5E3" wp14:editId="023F974A">
            <wp:extent cx="2666272" cy="1600784"/>
            <wp:effectExtent l="0" t="0" r="1270" b="0"/>
            <wp:docPr id="83" name="Рисунок 83" descr="C:\Users\Admin\Downloads\photo_5355088649584233307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Downloads\photo_5355088649584233307_y.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flipV="1">
                      <a:off x="0" y="0"/>
                      <a:ext cx="2693028" cy="1616848"/>
                    </a:xfrm>
                    <a:prstGeom prst="rect">
                      <a:avLst/>
                    </a:prstGeom>
                    <a:ln>
                      <a:noFill/>
                    </a:ln>
                    <a:effectLst>
                      <a:softEdge rad="112500"/>
                    </a:effectLst>
                  </pic:spPr>
                </pic:pic>
              </a:graphicData>
            </a:graphic>
          </wp:inline>
        </w:drawing>
      </w:r>
      <w:r w:rsidRPr="00773DE4">
        <w:rPr>
          <w:noProof/>
          <w:sz w:val="24"/>
          <w:szCs w:val="24"/>
          <w:lang w:eastAsia="ru-RU"/>
        </w:rPr>
        <w:drawing>
          <wp:inline distT="0" distB="0" distL="0" distR="0" wp14:anchorId="5161668C" wp14:editId="20A7F894">
            <wp:extent cx="2463800" cy="1578229"/>
            <wp:effectExtent l="0" t="0" r="0" b="3175"/>
            <wp:docPr id="82" name="Рисунок 82" descr="C:\Users\Admin\Downloads\photo_5355088649584233300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ownloads\photo_5355088649584233300_y.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75880" cy="1585967"/>
                    </a:xfrm>
                    <a:prstGeom prst="rect">
                      <a:avLst/>
                    </a:prstGeom>
                    <a:ln>
                      <a:noFill/>
                    </a:ln>
                    <a:effectLst>
                      <a:softEdge rad="112500"/>
                    </a:effectLst>
                  </pic:spPr>
                </pic:pic>
              </a:graphicData>
            </a:graphic>
          </wp:inline>
        </w:drawing>
      </w:r>
    </w:p>
    <w:p w14:paraId="3E18F36D" w14:textId="77777777" w:rsidR="005F7223" w:rsidRDefault="005F7223" w:rsidP="00672B8A">
      <w:pPr>
        <w:spacing w:line="259" w:lineRule="auto"/>
        <w:jc w:val="center"/>
        <w:rPr>
          <w:sz w:val="24"/>
          <w:szCs w:val="24"/>
        </w:rPr>
      </w:pPr>
    </w:p>
    <w:p w14:paraId="3FBCCF1E" w14:textId="77777777" w:rsidR="005F7223" w:rsidRDefault="005F7223" w:rsidP="00672B8A">
      <w:pPr>
        <w:spacing w:line="259" w:lineRule="auto"/>
        <w:jc w:val="center"/>
        <w:rPr>
          <w:sz w:val="24"/>
          <w:szCs w:val="24"/>
        </w:rPr>
      </w:pPr>
    </w:p>
    <w:p w14:paraId="411B54D3" w14:textId="77777777" w:rsidR="005F7223" w:rsidRDefault="005F7223" w:rsidP="00672B8A">
      <w:pPr>
        <w:spacing w:line="259" w:lineRule="auto"/>
        <w:jc w:val="center"/>
        <w:rPr>
          <w:sz w:val="24"/>
          <w:szCs w:val="24"/>
        </w:rPr>
      </w:pPr>
    </w:p>
    <w:p w14:paraId="013E645C" w14:textId="0644197B" w:rsidR="009E41B7" w:rsidRPr="007E3A81" w:rsidRDefault="009E41B7" w:rsidP="00F73E0C">
      <w:pPr>
        <w:spacing w:line="259" w:lineRule="auto"/>
        <w:rPr>
          <w:i/>
          <w:iCs/>
          <w:sz w:val="24"/>
          <w:szCs w:val="24"/>
        </w:rPr>
      </w:pPr>
      <w:r w:rsidRPr="007E3A81">
        <w:rPr>
          <w:i/>
          <w:iCs/>
          <w:sz w:val="24"/>
          <w:szCs w:val="24"/>
        </w:rPr>
        <w:t xml:space="preserve">Picture 2. Facility screening in Chui oblast </w:t>
      </w:r>
    </w:p>
    <w:p w14:paraId="6F29BCBE" w14:textId="4D5A4D00" w:rsidR="009E41B7" w:rsidRPr="007E3A81" w:rsidRDefault="007B6980" w:rsidP="00931CF6">
      <w:pPr>
        <w:spacing w:line="259" w:lineRule="auto"/>
        <w:rPr>
          <w:i/>
          <w:iCs/>
          <w:sz w:val="24"/>
          <w:szCs w:val="24"/>
        </w:rPr>
      </w:pPr>
      <w:proofErr w:type="spellStart"/>
      <w:r w:rsidRPr="007E3A81">
        <w:rPr>
          <w:i/>
          <w:iCs/>
          <w:sz w:val="24"/>
          <w:szCs w:val="24"/>
        </w:rPr>
        <w:t>Yssyk</w:t>
      </w:r>
      <w:proofErr w:type="spellEnd"/>
      <w:r w:rsidRPr="007E3A81">
        <w:rPr>
          <w:i/>
          <w:iCs/>
          <w:sz w:val="24"/>
          <w:szCs w:val="24"/>
        </w:rPr>
        <w:t>-Ata region:</w:t>
      </w:r>
    </w:p>
    <w:p w14:paraId="0921D0BD" w14:textId="5D51A2E8" w:rsidR="007B6980" w:rsidRDefault="007B6980" w:rsidP="00931CF6">
      <w:pPr>
        <w:spacing w:line="259" w:lineRule="auto"/>
        <w:jc w:val="center"/>
        <w:rPr>
          <w:sz w:val="24"/>
          <w:szCs w:val="24"/>
        </w:rPr>
      </w:pPr>
      <w:r w:rsidRPr="00773DE4">
        <w:rPr>
          <w:noProof/>
          <w:sz w:val="24"/>
          <w:szCs w:val="24"/>
        </w:rPr>
        <w:drawing>
          <wp:inline distT="0" distB="0" distL="0" distR="0" wp14:anchorId="180FCA07" wp14:editId="30C61D73">
            <wp:extent cx="2616943" cy="1347470"/>
            <wp:effectExtent l="0" t="0" r="0" b="5080"/>
            <wp:docPr id="6015393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47853" cy="1363386"/>
                    </a:xfrm>
                    <a:prstGeom prst="rect">
                      <a:avLst/>
                    </a:prstGeom>
                    <a:ln>
                      <a:noFill/>
                    </a:ln>
                    <a:effectLst>
                      <a:softEdge rad="112500"/>
                    </a:effectLst>
                  </pic:spPr>
                </pic:pic>
              </a:graphicData>
            </a:graphic>
          </wp:inline>
        </w:drawing>
      </w:r>
      <w:r w:rsidRPr="00773DE4">
        <w:rPr>
          <w:noProof/>
          <w:sz w:val="24"/>
          <w:szCs w:val="24"/>
        </w:rPr>
        <w:drawing>
          <wp:inline distT="0" distB="0" distL="0" distR="0" wp14:anchorId="1FE37DD1" wp14:editId="755E851A">
            <wp:extent cx="2267712" cy="1377315"/>
            <wp:effectExtent l="0" t="0" r="0" b="0"/>
            <wp:docPr id="14863887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94696" cy="1393704"/>
                    </a:xfrm>
                    <a:prstGeom prst="rect">
                      <a:avLst/>
                    </a:prstGeom>
                    <a:ln>
                      <a:noFill/>
                    </a:ln>
                    <a:effectLst>
                      <a:softEdge rad="112500"/>
                    </a:effectLst>
                  </pic:spPr>
                </pic:pic>
              </a:graphicData>
            </a:graphic>
          </wp:inline>
        </w:drawing>
      </w:r>
    </w:p>
    <w:p w14:paraId="7A56E166" w14:textId="4F7E6B70" w:rsidR="007B6980" w:rsidRDefault="007B6980" w:rsidP="00931CF6">
      <w:pPr>
        <w:spacing w:line="259" w:lineRule="auto"/>
        <w:jc w:val="center"/>
        <w:rPr>
          <w:sz w:val="24"/>
          <w:szCs w:val="24"/>
        </w:rPr>
      </w:pPr>
      <w:r w:rsidRPr="00773DE4">
        <w:rPr>
          <w:noProof/>
          <w:sz w:val="24"/>
          <w:szCs w:val="24"/>
        </w:rPr>
        <w:drawing>
          <wp:inline distT="0" distB="0" distL="0" distR="0" wp14:anchorId="13BF8FC8" wp14:editId="36FB9BC3">
            <wp:extent cx="2473804" cy="1482725"/>
            <wp:effectExtent l="0" t="0" r="3175" b="3175"/>
            <wp:docPr id="12679599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00369" cy="1498647"/>
                    </a:xfrm>
                    <a:prstGeom prst="rect">
                      <a:avLst/>
                    </a:prstGeom>
                    <a:ln>
                      <a:noFill/>
                    </a:ln>
                    <a:effectLst>
                      <a:softEdge rad="112500"/>
                    </a:effectLst>
                  </pic:spPr>
                </pic:pic>
              </a:graphicData>
            </a:graphic>
          </wp:inline>
        </w:drawing>
      </w:r>
      <w:r w:rsidRPr="00773DE4">
        <w:rPr>
          <w:noProof/>
          <w:sz w:val="24"/>
          <w:szCs w:val="24"/>
        </w:rPr>
        <w:drawing>
          <wp:inline distT="0" distB="0" distL="0" distR="0" wp14:anchorId="3FEC78AF" wp14:editId="6DDEB8F9">
            <wp:extent cx="2275027" cy="1482725"/>
            <wp:effectExtent l="0" t="0" r="0" b="3175"/>
            <wp:docPr id="182655120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7332" cy="1490745"/>
                    </a:xfrm>
                    <a:prstGeom prst="rect">
                      <a:avLst/>
                    </a:prstGeom>
                    <a:ln>
                      <a:noFill/>
                    </a:ln>
                    <a:effectLst>
                      <a:softEdge rad="112500"/>
                    </a:effectLst>
                  </pic:spPr>
                </pic:pic>
              </a:graphicData>
            </a:graphic>
          </wp:inline>
        </w:drawing>
      </w:r>
    </w:p>
    <w:p w14:paraId="5D8DF965" w14:textId="1C8925EE" w:rsidR="007B6980" w:rsidRDefault="007B6980" w:rsidP="00931CF6">
      <w:pPr>
        <w:spacing w:line="259" w:lineRule="auto"/>
        <w:jc w:val="center"/>
        <w:rPr>
          <w:sz w:val="24"/>
          <w:szCs w:val="24"/>
        </w:rPr>
      </w:pPr>
      <w:r w:rsidRPr="00773DE4">
        <w:rPr>
          <w:noProof/>
          <w:sz w:val="24"/>
          <w:szCs w:val="24"/>
        </w:rPr>
        <w:drawing>
          <wp:inline distT="0" distB="0" distL="0" distR="0" wp14:anchorId="1819ADD5" wp14:editId="2C2E783B">
            <wp:extent cx="2388328" cy="1285240"/>
            <wp:effectExtent l="0" t="0" r="0" b="0"/>
            <wp:docPr id="2544942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31864" cy="1308668"/>
                    </a:xfrm>
                    <a:prstGeom prst="rect">
                      <a:avLst/>
                    </a:prstGeom>
                    <a:ln>
                      <a:noFill/>
                    </a:ln>
                    <a:effectLst>
                      <a:softEdge rad="112500"/>
                    </a:effectLst>
                  </pic:spPr>
                </pic:pic>
              </a:graphicData>
            </a:graphic>
          </wp:inline>
        </w:drawing>
      </w:r>
      <w:r w:rsidRPr="00773DE4">
        <w:rPr>
          <w:noProof/>
          <w:sz w:val="24"/>
          <w:szCs w:val="24"/>
        </w:rPr>
        <w:drawing>
          <wp:inline distT="0" distB="0" distL="0" distR="0" wp14:anchorId="5480E27E" wp14:editId="6F7DDD1A">
            <wp:extent cx="2406701" cy="1283696"/>
            <wp:effectExtent l="0" t="0" r="0" b="0"/>
            <wp:docPr id="157792147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52911" cy="1308344"/>
                    </a:xfrm>
                    <a:prstGeom prst="rect">
                      <a:avLst/>
                    </a:prstGeom>
                    <a:ln>
                      <a:noFill/>
                    </a:ln>
                    <a:effectLst>
                      <a:softEdge rad="112500"/>
                    </a:effectLst>
                  </pic:spPr>
                </pic:pic>
              </a:graphicData>
            </a:graphic>
          </wp:inline>
        </w:drawing>
      </w:r>
    </w:p>
    <w:p w14:paraId="4F14D1BB" w14:textId="4F87A1A0" w:rsidR="007B6980" w:rsidRDefault="007B6980" w:rsidP="00931CF6">
      <w:pPr>
        <w:spacing w:line="259" w:lineRule="auto"/>
        <w:jc w:val="center"/>
        <w:rPr>
          <w:sz w:val="24"/>
          <w:szCs w:val="24"/>
        </w:rPr>
      </w:pPr>
      <w:r w:rsidRPr="00773DE4">
        <w:rPr>
          <w:noProof/>
          <w:sz w:val="24"/>
          <w:szCs w:val="24"/>
        </w:rPr>
        <w:drawing>
          <wp:inline distT="0" distB="0" distL="0" distR="0" wp14:anchorId="0EC5FC81" wp14:editId="5C74977C">
            <wp:extent cx="2421332" cy="1514360"/>
            <wp:effectExtent l="0" t="0" r="0" b="0"/>
            <wp:docPr id="174096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44675" cy="1528959"/>
                    </a:xfrm>
                    <a:prstGeom prst="rect">
                      <a:avLst/>
                    </a:prstGeom>
                    <a:ln>
                      <a:noFill/>
                    </a:ln>
                    <a:effectLst>
                      <a:softEdge rad="112500"/>
                    </a:effectLst>
                  </pic:spPr>
                </pic:pic>
              </a:graphicData>
            </a:graphic>
          </wp:inline>
        </w:drawing>
      </w:r>
      <w:r w:rsidRPr="00773DE4">
        <w:rPr>
          <w:noProof/>
          <w:sz w:val="24"/>
          <w:szCs w:val="24"/>
        </w:rPr>
        <w:drawing>
          <wp:inline distT="0" distB="0" distL="0" distR="0" wp14:anchorId="21504B92" wp14:editId="206FEEB7">
            <wp:extent cx="2487168" cy="1521048"/>
            <wp:effectExtent l="0" t="0" r="8890" b="3175"/>
            <wp:docPr id="177786370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08438" cy="1534056"/>
                    </a:xfrm>
                    <a:prstGeom prst="rect">
                      <a:avLst/>
                    </a:prstGeom>
                    <a:ln>
                      <a:noFill/>
                    </a:ln>
                    <a:effectLst>
                      <a:softEdge rad="112500"/>
                    </a:effectLst>
                  </pic:spPr>
                </pic:pic>
              </a:graphicData>
            </a:graphic>
          </wp:inline>
        </w:drawing>
      </w:r>
    </w:p>
    <w:p w14:paraId="4C71C0ED" w14:textId="75E3DDEB" w:rsidR="00C20B7E" w:rsidRPr="007E3A81" w:rsidRDefault="00C20B7E" w:rsidP="00F73E0C">
      <w:pPr>
        <w:spacing w:line="259" w:lineRule="auto"/>
        <w:rPr>
          <w:i/>
          <w:iCs/>
          <w:sz w:val="24"/>
          <w:szCs w:val="24"/>
        </w:rPr>
      </w:pPr>
      <w:proofErr w:type="spellStart"/>
      <w:r w:rsidRPr="007E3A81">
        <w:rPr>
          <w:i/>
          <w:iCs/>
          <w:sz w:val="24"/>
          <w:szCs w:val="24"/>
        </w:rPr>
        <w:t>Alamedin</w:t>
      </w:r>
      <w:proofErr w:type="spellEnd"/>
      <w:r w:rsidRPr="007E3A81">
        <w:rPr>
          <w:i/>
          <w:iCs/>
          <w:sz w:val="24"/>
          <w:szCs w:val="24"/>
        </w:rPr>
        <w:t xml:space="preserve"> region: </w:t>
      </w:r>
    </w:p>
    <w:p w14:paraId="5060FF0B" w14:textId="01EEC166" w:rsidR="00C20B7E" w:rsidRDefault="00C20B7E" w:rsidP="004D1476">
      <w:pPr>
        <w:spacing w:line="259" w:lineRule="auto"/>
        <w:jc w:val="center"/>
        <w:rPr>
          <w:sz w:val="24"/>
          <w:szCs w:val="24"/>
        </w:rPr>
      </w:pPr>
      <w:r w:rsidRPr="00773DE4">
        <w:rPr>
          <w:noProof/>
          <w:sz w:val="24"/>
          <w:szCs w:val="24"/>
        </w:rPr>
        <w:drawing>
          <wp:inline distT="0" distB="0" distL="0" distR="0" wp14:anchorId="4829D357" wp14:editId="079D7D30">
            <wp:extent cx="2442210" cy="1507195"/>
            <wp:effectExtent l="0" t="0" r="0" b="0"/>
            <wp:docPr id="10024460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71853" cy="1525489"/>
                    </a:xfrm>
                    <a:prstGeom prst="rect">
                      <a:avLst/>
                    </a:prstGeom>
                    <a:ln>
                      <a:noFill/>
                    </a:ln>
                    <a:effectLst>
                      <a:softEdge rad="112500"/>
                    </a:effectLst>
                  </pic:spPr>
                </pic:pic>
              </a:graphicData>
            </a:graphic>
          </wp:inline>
        </w:drawing>
      </w:r>
      <w:r w:rsidRPr="00773DE4">
        <w:rPr>
          <w:noProof/>
          <w:sz w:val="24"/>
          <w:szCs w:val="24"/>
        </w:rPr>
        <w:drawing>
          <wp:inline distT="0" distB="0" distL="0" distR="0" wp14:anchorId="3F7E0FF1" wp14:editId="623658A2">
            <wp:extent cx="2275027" cy="1497965"/>
            <wp:effectExtent l="0" t="0" r="0" b="6985"/>
            <wp:docPr id="5960756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BEBA8EAE-BF5A-486C-A8C5-ECC9F3942E4B}">
                          <a14:imgProps xmlns:a14="http://schemas.microsoft.com/office/drawing/2010/main">
                            <a14:imgLayer r:embed="rId49">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310161" cy="1521099"/>
                    </a:xfrm>
                    <a:prstGeom prst="rect">
                      <a:avLst/>
                    </a:prstGeom>
                    <a:ln>
                      <a:noFill/>
                    </a:ln>
                    <a:effectLst>
                      <a:softEdge rad="112500"/>
                    </a:effectLst>
                  </pic:spPr>
                </pic:pic>
              </a:graphicData>
            </a:graphic>
          </wp:inline>
        </w:drawing>
      </w:r>
    </w:p>
    <w:p w14:paraId="55B7C6D1" w14:textId="54C533C6" w:rsidR="00C20B7E" w:rsidRDefault="00C20B7E" w:rsidP="004D1476">
      <w:pPr>
        <w:spacing w:line="259" w:lineRule="auto"/>
        <w:jc w:val="center"/>
        <w:rPr>
          <w:sz w:val="24"/>
          <w:szCs w:val="24"/>
        </w:rPr>
      </w:pPr>
      <w:r w:rsidRPr="00773DE4">
        <w:rPr>
          <w:noProof/>
          <w:sz w:val="24"/>
          <w:szCs w:val="24"/>
        </w:rPr>
        <w:drawing>
          <wp:inline distT="0" distB="0" distL="0" distR="0" wp14:anchorId="3905AD35" wp14:editId="29D29C4D">
            <wp:extent cx="2553005" cy="1538316"/>
            <wp:effectExtent l="0" t="0" r="0" b="5080"/>
            <wp:docPr id="189804870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74711" cy="1551395"/>
                    </a:xfrm>
                    <a:prstGeom prst="rect">
                      <a:avLst/>
                    </a:prstGeom>
                    <a:ln>
                      <a:noFill/>
                    </a:ln>
                    <a:effectLst>
                      <a:softEdge rad="112500"/>
                    </a:effectLst>
                  </pic:spPr>
                </pic:pic>
              </a:graphicData>
            </a:graphic>
          </wp:inline>
        </w:drawing>
      </w:r>
      <w:r w:rsidRPr="00773DE4">
        <w:rPr>
          <w:noProof/>
          <w:sz w:val="24"/>
          <w:szCs w:val="24"/>
        </w:rPr>
        <w:drawing>
          <wp:inline distT="0" distB="0" distL="0" distR="0" wp14:anchorId="2C6013F7" wp14:editId="7CEAA6D2">
            <wp:extent cx="2348180" cy="1565131"/>
            <wp:effectExtent l="0" t="0" r="0" b="0"/>
            <wp:docPr id="158022488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75890" cy="1583601"/>
                    </a:xfrm>
                    <a:prstGeom prst="rect">
                      <a:avLst/>
                    </a:prstGeom>
                    <a:ln>
                      <a:noFill/>
                    </a:ln>
                    <a:effectLst>
                      <a:softEdge rad="112500"/>
                    </a:effectLst>
                  </pic:spPr>
                </pic:pic>
              </a:graphicData>
            </a:graphic>
          </wp:inline>
        </w:drawing>
      </w:r>
    </w:p>
    <w:p w14:paraId="5AE89983" w14:textId="21B59388" w:rsidR="00C20B7E" w:rsidRPr="007E3A81" w:rsidRDefault="00407FE6" w:rsidP="00F73E0C">
      <w:pPr>
        <w:spacing w:line="259" w:lineRule="auto"/>
        <w:rPr>
          <w:i/>
          <w:iCs/>
          <w:sz w:val="24"/>
          <w:szCs w:val="24"/>
        </w:rPr>
      </w:pPr>
      <w:r w:rsidRPr="007E3A81">
        <w:rPr>
          <w:i/>
          <w:iCs/>
          <w:sz w:val="24"/>
          <w:szCs w:val="24"/>
        </w:rPr>
        <w:t xml:space="preserve">Panfilov region: </w:t>
      </w:r>
    </w:p>
    <w:p w14:paraId="11B5599B" w14:textId="5E7B707F" w:rsidR="00407FE6" w:rsidRDefault="00407FE6" w:rsidP="004D1476">
      <w:pPr>
        <w:spacing w:line="259" w:lineRule="auto"/>
        <w:jc w:val="center"/>
        <w:rPr>
          <w:sz w:val="24"/>
          <w:szCs w:val="24"/>
        </w:rPr>
      </w:pPr>
      <w:r w:rsidRPr="00773DE4">
        <w:rPr>
          <w:noProof/>
          <w:sz w:val="24"/>
          <w:szCs w:val="24"/>
        </w:rPr>
        <w:drawing>
          <wp:inline distT="0" distB="0" distL="0" distR="0" wp14:anchorId="46A4803D" wp14:editId="2FD88DCF">
            <wp:extent cx="2757830" cy="1582420"/>
            <wp:effectExtent l="0" t="0" r="4445" b="0"/>
            <wp:docPr id="213509811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08002" cy="1611209"/>
                    </a:xfrm>
                    <a:prstGeom prst="rect">
                      <a:avLst/>
                    </a:prstGeom>
                    <a:ln>
                      <a:noFill/>
                    </a:ln>
                    <a:effectLst>
                      <a:softEdge rad="112500"/>
                    </a:effectLst>
                  </pic:spPr>
                </pic:pic>
              </a:graphicData>
            </a:graphic>
          </wp:inline>
        </w:drawing>
      </w:r>
      <w:r w:rsidRPr="00773DE4">
        <w:rPr>
          <w:noProof/>
          <w:sz w:val="24"/>
          <w:szCs w:val="24"/>
        </w:rPr>
        <w:drawing>
          <wp:inline distT="0" distB="0" distL="0" distR="0" wp14:anchorId="409793A0" wp14:editId="120732A6">
            <wp:extent cx="2333549" cy="1582927"/>
            <wp:effectExtent l="0" t="0" r="0" b="0"/>
            <wp:docPr id="153180203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62888" cy="1602828"/>
                    </a:xfrm>
                    <a:prstGeom prst="rect">
                      <a:avLst/>
                    </a:prstGeom>
                    <a:ln>
                      <a:noFill/>
                    </a:ln>
                    <a:effectLst>
                      <a:softEdge rad="112500"/>
                    </a:effectLst>
                  </pic:spPr>
                </pic:pic>
              </a:graphicData>
            </a:graphic>
          </wp:inline>
        </w:drawing>
      </w:r>
    </w:p>
    <w:p w14:paraId="5AFF4AD7" w14:textId="01019407" w:rsidR="00407FE6" w:rsidRDefault="00407FE6" w:rsidP="004D1476">
      <w:pPr>
        <w:spacing w:line="259" w:lineRule="auto"/>
        <w:jc w:val="center"/>
        <w:rPr>
          <w:sz w:val="24"/>
          <w:szCs w:val="24"/>
        </w:rPr>
      </w:pPr>
      <w:r w:rsidRPr="00773DE4">
        <w:rPr>
          <w:noProof/>
          <w:sz w:val="24"/>
          <w:szCs w:val="24"/>
        </w:rPr>
        <w:drawing>
          <wp:inline distT="0" distB="0" distL="0" distR="0" wp14:anchorId="771C48AC" wp14:editId="131CF12A">
            <wp:extent cx="2553005" cy="1449705"/>
            <wp:effectExtent l="0" t="0" r="0" b="0"/>
            <wp:docPr id="139955477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74015" cy="1461635"/>
                    </a:xfrm>
                    <a:prstGeom prst="rect">
                      <a:avLst/>
                    </a:prstGeom>
                    <a:ln>
                      <a:noFill/>
                    </a:ln>
                    <a:effectLst>
                      <a:softEdge rad="112500"/>
                    </a:effectLst>
                  </pic:spPr>
                </pic:pic>
              </a:graphicData>
            </a:graphic>
          </wp:inline>
        </w:drawing>
      </w:r>
      <w:r w:rsidRPr="00773DE4">
        <w:rPr>
          <w:noProof/>
          <w:sz w:val="24"/>
          <w:szCs w:val="24"/>
        </w:rPr>
        <w:drawing>
          <wp:inline distT="0" distB="0" distL="0" distR="0" wp14:anchorId="34987F60" wp14:editId="595B4D82">
            <wp:extent cx="2545690" cy="1422222"/>
            <wp:effectExtent l="0" t="0" r="7620" b="6985"/>
            <wp:docPr id="93038217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72005" cy="1436924"/>
                    </a:xfrm>
                    <a:prstGeom prst="rect">
                      <a:avLst/>
                    </a:prstGeom>
                    <a:ln>
                      <a:noFill/>
                    </a:ln>
                    <a:effectLst>
                      <a:softEdge rad="112500"/>
                    </a:effectLst>
                  </pic:spPr>
                </pic:pic>
              </a:graphicData>
            </a:graphic>
          </wp:inline>
        </w:drawing>
      </w:r>
    </w:p>
    <w:p w14:paraId="433D1E32" w14:textId="77777777" w:rsidR="00407FE6" w:rsidRPr="007E3A81" w:rsidRDefault="00407FE6" w:rsidP="00F73E0C">
      <w:pPr>
        <w:spacing w:line="259" w:lineRule="auto"/>
        <w:rPr>
          <w:i/>
          <w:iCs/>
          <w:sz w:val="24"/>
          <w:szCs w:val="24"/>
        </w:rPr>
      </w:pPr>
    </w:p>
    <w:p w14:paraId="41D1A77A" w14:textId="36C5773E" w:rsidR="00407FE6" w:rsidRPr="00ED45EF" w:rsidRDefault="00407FE6" w:rsidP="00F73E0C">
      <w:pPr>
        <w:spacing w:line="259" w:lineRule="auto"/>
        <w:rPr>
          <w:i/>
          <w:iCs/>
          <w:sz w:val="24"/>
          <w:szCs w:val="24"/>
        </w:rPr>
      </w:pPr>
      <w:r w:rsidRPr="007E3A81">
        <w:rPr>
          <w:i/>
          <w:iCs/>
          <w:sz w:val="24"/>
          <w:szCs w:val="24"/>
        </w:rPr>
        <w:t xml:space="preserve">Picture 3. </w:t>
      </w:r>
      <w:r w:rsidR="00470DD9" w:rsidRPr="00ED45EF">
        <w:rPr>
          <w:i/>
          <w:iCs/>
          <w:sz w:val="24"/>
          <w:szCs w:val="24"/>
        </w:rPr>
        <w:t>Registered appeals as part of the GM</w:t>
      </w:r>
    </w:p>
    <w:p w14:paraId="584C6F1D" w14:textId="15F77926" w:rsidR="00C440F9" w:rsidRPr="00470DD9" w:rsidRDefault="00091F93" w:rsidP="00F73E0C">
      <w:pPr>
        <w:spacing w:line="259" w:lineRule="auto"/>
        <w:rPr>
          <w:sz w:val="24"/>
          <w:szCs w:val="24"/>
          <w:lang w:val="en-US"/>
        </w:rPr>
      </w:pPr>
      <w:r w:rsidRPr="007771FA">
        <w:rPr>
          <w:noProof/>
          <w:color w:val="FFFFFF" w:themeColor="background1"/>
          <w:sz w:val="24"/>
          <w:szCs w:val="24"/>
        </w:rPr>
        <mc:AlternateContent>
          <mc:Choice Requires="wps">
            <w:drawing>
              <wp:anchor distT="0" distB="0" distL="114300" distR="114300" simplePos="0" relativeHeight="251659264" behindDoc="0" locked="0" layoutInCell="1" allowOverlap="1" wp14:anchorId="51EF619F" wp14:editId="4C4493A7">
                <wp:simplePos x="0" y="0"/>
                <wp:positionH relativeFrom="column">
                  <wp:posOffset>3321268</wp:posOffset>
                </wp:positionH>
                <wp:positionV relativeFrom="paragraph">
                  <wp:posOffset>738837</wp:posOffset>
                </wp:positionV>
                <wp:extent cx="470848" cy="2388358"/>
                <wp:effectExtent l="0" t="0" r="24765" b="12065"/>
                <wp:wrapNone/>
                <wp:docPr id="1624198358" name="Прямоугольник 1"/>
                <wp:cNvGraphicFramePr/>
                <a:graphic xmlns:a="http://schemas.openxmlformats.org/drawingml/2006/main">
                  <a:graphicData uri="http://schemas.microsoft.com/office/word/2010/wordprocessingShape">
                    <wps:wsp>
                      <wps:cNvSpPr/>
                      <wps:spPr>
                        <a:xfrm>
                          <a:off x="0" y="0"/>
                          <a:ext cx="470848" cy="2388358"/>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660CE4" id="Прямоугольник 1" o:spid="_x0000_s1026" style="position:absolute;margin-left:261.5pt;margin-top:58.2pt;width:37.05pt;height:188.0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" fillcolor="white [3212]" strokecolor="#09101d [484]" strokeweight="1pt"/>
            </w:pict>
          </mc:Fallback>
        </mc:AlternateContent>
      </w:r>
      <w:r w:rsidR="00C440F9" w:rsidRPr="00773DE4">
        <w:rPr>
          <w:noProof/>
          <w:sz w:val="24"/>
          <w:szCs w:val="24"/>
        </w:rPr>
        <w:drawing>
          <wp:inline distT="0" distB="0" distL="0" distR="0" wp14:anchorId="1AE9329E" wp14:editId="7F478A1F">
            <wp:extent cx="5826024" cy="3251835"/>
            <wp:effectExtent l="0" t="0" r="3810" b="5715"/>
            <wp:docPr id="16751331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133146" name=""/>
                    <pic:cNvPicPr/>
                  </pic:nvPicPr>
                  <pic:blipFill rotWithShape="1">
                    <a:blip r:embed="rId56"/>
                    <a:srcRect l="28382" t="27133" r="32398" b="29776"/>
                    <a:stretch/>
                  </pic:blipFill>
                  <pic:spPr bwMode="auto">
                    <a:xfrm>
                      <a:off x="0" y="0"/>
                      <a:ext cx="5872054" cy="327752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0433994" w14:textId="7A12ABB3" w:rsidR="001F297B" w:rsidRPr="007E3A81" w:rsidRDefault="005D76A9" w:rsidP="00EB3A84">
      <w:pPr>
        <w:rPr>
          <w:i/>
          <w:iCs/>
          <w:sz w:val="24"/>
          <w:szCs w:val="24"/>
          <w:lang w:val="en-US"/>
        </w:rPr>
      </w:pPr>
      <w:r w:rsidRPr="007E3A81">
        <w:rPr>
          <w:i/>
          <w:iCs/>
          <w:sz w:val="24"/>
          <w:szCs w:val="24"/>
          <w:lang w:val="en-US"/>
        </w:rPr>
        <w:t xml:space="preserve">Picture 4. Awareness raising campaign and meetings with the heads of REDs, Chui oblast </w:t>
      </w:r>
    </w:p>
    <w:p w14:paraId="08DFA5A9" w14:textId="54438272" w:rsidR="00ED6657" w:rsidRDefault="00ED6657" w:rsidP="00BA610E">
      <w:pPr>
        <w:jc w:val="center"/>
        <w:rPr>
          <w:sz w:val="24"/>
          <w:szCs w:val="24"/>
          <w:lang w:val="en-US"/>
        </w:rPr>
      </w:pPr>
      <w:r w:rsidRPr="00773DE4">
        <w:rPr>
          <w:noProof/>
          <w:sz w:val="24"/>
          <w:szCs w:val="24"/>
        </w:rPr>
        <w:drawing>
          <wp:inline distT="0" distB="0" distL="0" distR="0" wp14:anchorId="59D7A5FE" wp14:editId="4107F21E">
            <wp:extent cx="2560320" cy="1394408"/>
            <wp:effectExtent l="0" t="0" r="0" b="0"/>
            <wp:docPr id="98888542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cstate="print">
                      <a:extLst>
                        <a:ext uri="{BEBA8EAE-BF5A-486C-A8C5-ECC9F3942E4B}">
                          <a14:imgProps xmlns:a14="http://schemas.microsoft.com/office/drawing/2010/main">
                            <a14:imgLayer r:embed="rId58">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589619" cy="1410365"/>
                    </a:xfrm>
                    <a:prstGeom prst="rect">
                      <a:avLst/>
                    </a:prstGeom>
                    <a:ln>
                      <a:noFill/>
                    </a:ln>
                    <a:effectLst>
                      <a:softEdge rad="112500"/>
                    </a:effectLst>
                  </pic:spPr>
                </pic:pic>
              </a:graphicData>
            </a:graphic>
          </wp:inline>
        </w:drawing>
      </w:r>
      <w:r w:rsidRPr="00773DE4">
        <w:rPr>
          <w:noProof/>
          <w:sz w:val="24"/>
          <w:szCs w:val="24"/>
        </w:rPr>
        <w:drawing>
          <wp:inline distT="0" distB="0" distL="0" distR="0" wp14:anchorId="3CF0394A" wp14:editId="66D2989B">
            <wp:extent cx="1427376" cy="2602637"/>
            <wp:effectExtent l="2858" t="0" r="4762" b="4763"/>
            <wp:docPr id="147524829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a:extLst>
                        <a:ext uri="{BEBA8EAE-BF5A-486C-A8C5-ECC9F3942E4B}">
                          <a14:imgProps xmlns:a14="http://schemas.microsoft.com/office/drawing/2010/main">
                            <a14:imgLayer r:embed="rId60">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451695" cy="2646980"/>
                    </a:xfrm>
                    <a:prstGeom prst="rect">
                      <a:avLst/>
                    </a:prstGeom>
                    <a:ln>
                      <a:noFill/>
                    </a:ln>
                    <a:effectLst>
                      <a:softEdge rad="112500"/>
                    </a:effectLst>
                  </pic:spPr>
                </pic:pic>
              </a:graphicData>
            </a:graphic>
          </wp:inline>
        </w:drawing>
      </w:r>
    </w:p>
    <w:p w14:paraId="12ECA89E" w14:textId="66D46A8C" w:rsidR="00ED6657" w:rsidRPr="007E3A81" w:rsidRDefault="001348A5" w:rsidP="00EB3A84">
      <w:pPr>
        <w:rPr>
          <w:i/>
          <w:iCs/>
          <w:sz w:val="24"/>
          <w:szCs w:val="24"/>
          <w:lang w:val="en-US"/>
        </w:rPr>
      </w:pPr>
      <w:r w:rsidRPr="007E3A81">
        <w:rPr>
          <w:i/>
          <w:iCs/>
          <w:sz w:val="24"/>
          <w:szCs w:val="24"/>
          <w:lang w:val="en-US"/>
        </w:rPr>
        <w:t xml:space="preserve">Picture 5. Awareness raising campaign and meetings with the heads of REDs and stakeholders, </w:t>
      </w:r>
      <w:proofErr w:type="gramStart"/>
      <w:r w:rsidRPr="007E3A81">
        <w:rPr>
          <w:i/>
          <w:iCs/>
          <w:sz w:val="24"/>
          <w:szCs w:val="24"/>
          <w:lang w:val="en-US"/>
        </w:rPr>
        <w:t>Talas</w:t>
      </w:r>
      <w:proofErr w:type="gramEnd"/>
      <w:r w:rsidRPr="007E3A81">
        <w:rPr>
          <w:i/>
          <w:iCs/>
          <w:sz w:val="24"/>
          <w:szCs w:val="24"/>
          <w:lang w:val="en-US"/>
        </w:rPr>
        <w:t xml:space="preserve"> oblast</w:t>
      </w:r>
    </w:p>
    <w:p w14:paraId="6409F716" w14:textId="6BBDB177" w:rsidR="009E3769" w:rsidRDefault="00606414" w:rsidP="00BA610E">
      <w:pPr>
        <w:jc w:val="center"/>
        <w:rPr>
          <w:sz w:val="24"/>
          <w:szCs w:val="24"/>
          <w:lang w:val="en-US"/>
        </w:rPr>
      </w:pPr>
      <w:r w:rsidRPr="00773DE4">
        <w:rPr>
          <w:noProof/>
          <w:sz w:val="24"/>
          <w:szCs w:val="24"/>
        </w:rPr>
        <w:drawing>
          <wp:inline distT="0" distB="0" distL="0" distR="0" wp14:anchorId="629B1BCA" wp14:editId="738600CD">
            <wp:extent cx="2816352" cy="1654175"/>
            <wp:effectExtent l="0" t="0" r="3175" b="3175"/>
            <wp:docPr id="110489914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cstate="print">
                      <a:extLst>
                        <a:ext uri="{BEBA8EAE-BF5A-486C-A8C5-ECC9F3942E4B}">
                          <a14:imgProps xmlns:a14="http://schemas.microsoft.com/office/drawing/2010/main">
                            <a14:imgLayer r:embed="rId62">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841677" cy="1669050"/>
                    </a:xfrm>
                    <a:prstGeom prst="rect">
                      <a:avLst/>
                    </a:prstGeom>
                    <a:ln>
                      <a:noFill/>
                    </a:ln>
                    <a:effectLst>
                      <a:softEdge rad="112500"/>
                    </a:effectLst>
                  </pic:spPr>
                </pic:pic>
              </a:graphicData>
            </a:graphic>
          </wp:inline>
        </w:drawing>
      </w:r>
      <w:r w:rsidRPr="00773DE4">
        <w:rPr>
          <w:noProof/>
          <w:sz w:val="24"/>
          <w:szCs w:val="24"/>
        </w:rPr>
        <w:drawing>
          <wp:inline distT="0" distB="0" distL="0" distR="0" wp14:anchorId="674E0163" wp14:editId="36983292">
            <wp:extent cx="1651000" cy="2480656"/>
            <wp:effectExtent l="4445" t="0" r="0" b="0"/>
            <wp:docPr id="142338624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 cstate="print">
                      <a:extLst>
                        <a:ext uri="{BEBA8EAE-BF5A-486C-A8C5-ECC9F3942E4B}">
                          <a14:imgProps xmlns:a14="http://schemas.microsoft.com/office/drawing/2010/main">
                            <a14:imgLayer r:embed="rId64">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672571" cy="2513068"/>
                    </a:xfrm>
                    <a:prstGeom prst="rect">
                      <a:avLst/>
                    </a:prstGeom>
                    <a:ln>
                      <a:noFill/>
                    </a:ln>
                    <a:effectLst>
                      <a:softEdge rad="112500"/>
                    </a:effectLst>
                  </pic:spPr>
                </pic:pic>
              </a:graphicData>
            </a:graphic>
          </wp:inline>
        </w:drawing>
      </w:r>
    </w:p>
    <w:p w14:paraId="598C850E" w14:textId="588FEC62" w:rsidR="00606414" w:rsidRDefault="00606414" w:rsidP="00BA610E">
      <w:pPr>
        <w:jc w:val="center"/>
        <w:rPr>
          <w:sz w:val="24"/>
          <w:szCs w:val="24"/>
          <w:lang w:val="en-US"/>
        </w:rPr>
      </w:pPr>
      <w:r w:rsidRPr="00773DE4">
        <w:rPr>
          <w:noProof/>
          <w:sz w:val="24"/>
          <w:szCs w:val="24"/>
        </w:rPr>
        <w:drawing>
          <wp:inline distT="0" distB="0" distL="0" distR="0" wp14:anchorId="6B0F037F" wp14:editId="3A0606C3">
            <wp:extent cx="2655417" cy="1635125"/>
            <wp:effectExtent l="0" t="0" r="0" b="3175"/>
            <wp:docPr id="16252254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5" cstate="print">
                      <a:extLst>
                        <a:ext uri="{BEBA8EAE-BF5A-486C-A8C5-ECC9F3942E4B}">
                          <a14:imgProps xmlns:a14="http://schemas.microsoft.com/office/drawing/2010/main">
                            <a14:imgLayer r:embed="rId66">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677283" cy="1648590"/>
                    </a:xfrm>
                    <a:prstGeom prst="rect">
                      <a:avLst/>
                    </a:prstGeom>
                    <a:ln>
                      <a:noFill/>
                    </a:ln>
                    <a:effectLst>
                      <a:softEdge rad="112500"/>
                    </a:effectLst>
                  </pic:spPr>
                </pic:pic>
              </a:graphicData>
            </a:graphic>
          </wp:inline>
        </w:drawing>
      </w:r>
      <w:r w:rsidRPr="00773DE4">
        <w:rPr>
          <w:noProof/>
          <w:sz w:val="24"/>
          <w:szCs w:val="24"/>
        </w:rPr>
        <w:drawing>
          <wp:inline distT="0" distB="0" distL="0" distR="0" wp14:anchorId="246C6237" wp14:editId="6D00A00F">
            <wp:extent cx="2479853" cy="1641475"/>
            <wp:effectExtent l="0" t="0" r="0" b="0"/>
            <wp:docPr id="73338829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cstate="print">
                      <a:extLst>
                        <a:ext uri="{BEBA8EAE-BF5A-486C-A8C5-ECC9F3942E4B}">
                          <a14:imgProps xmlns:a14="http://schemas.microsoft.com/office/drawing/2010/main">
                            <a14:imgLayer r:embed="rId68">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507362" cy="1659684"/>
                    </a:xfrm>
                    <a:prstGeom prst="rect">
                      <a:avLst/>
                    </a:prstGeom>
                    <a:ln>
                      <a:noFill/>
                    </a:ln>
                    <a:effectLst>
                      <a:softEdge rad="112500"/>
                    </a:effectLst>
                  </pic:spPr>
                </pic:pic>
              </a:graphicData>
            </a:graphic>
          </wp:inline>
        </w:drawing>
      </w:r>
    </w:p>
    <w:p w14:paraId="6F1F98BD" w14:textId="136750EB" w:rsidR="00606414" w:rsidRDefault="00606414" w:rsidP="00BA610E">
      <w:pPr>
        <w:jc w:val="center"/>
        <w:rPr>
          <w:sz w:val="24"/>
          <w:szCs w:val="24"/>
          <w:lang w:val="en-US"/>
        </w:rPr>
      </w:pPr>
      <w:r w:rsidRPr="00773DE4">
        <w:rPr>
          <w:noProof/>
          <w:sz w:val="24"/>
          <w:szCs w:val="24"/>
        </w:rPr>
        <w:drawing>
          <wp:inline distT="0" distB="0" distL="0" distR="0" wp14:anchorId="230127E2" wp14:editId="7E63C6B0">
            <wp:extent cx="1457325" cy="2583841"/>
            <wp:effectExtent l="8255" t="0" r="0" b="0"/>
            <wp:docPr id="15174430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 cstate="print">
                      <a:extLst>
                        <a:ext uri="{BEBA8EAE-BF5A-486C-A8C5-ECC9F3942E4B}">
                          <a14:imgProps xmlns:a14="http://schemas.microsoft.com/office/drawing/2010/main">
                            <a14:imgLayer r:embed="rId70">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485091" cy="2633070"/>
                    </a:xfrm>
                    <a:prstGeom prst="rect">
                      <a:avLst/>
                    </a:prstGeom>
                    <a:ln>
                      <a:noFill/>
                    </a:ln>
                    <a:effectLst>
                      <a:softEdge rad="112500"/>
                    </a:effectLst>
                  </pic:spPr>
                </pic:pic>
              </a:graphicData>
            </a:graphic>
          </wp:inline>
        </w:drawing>
      </w:r>
      <w:r w:rsidRPr="00773DE4">
        <w:rPr>
          <w:noProof/>
          <w:sz w:val="24"/>
          <w:szCs w:val="24"/>
        </w:rPr>
        <w:drawing>
          <wp:inline distT="0" distB="0" distL="0" distR="0" wp14:anchorId="7D980389" wp14:editId="4BCC9980">
            <wp:extent cx="1455420" cy="2496342"/>
            <wp:effectExtent l="0" t="6033" r="5398" b="5397"/>
            <wp:docPr id="116808460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cstate="print">
                      <a:extLst>
                        <a:ext uri="{BEBA8EAE-BF5A-486C-A8C5-ECC9F3942E4B}">
                          <a14:imgProps xmlns:a14="http://schemas.microsoft.com/office/drawing/2010/main">
                            <a14:imgLayer r:embed="rId72">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468731" cy="2519172"/>
                    </a:xfrm>
                    <a:prstGeom prst="rect">
                      <a:avLst/>
                    </a:prstGeom>
                    <a:ln>
                      <a:noFill/>
                    </a:ln>
                    <a:effectLst>
                      <a:softEdge rad="112500"/>
                    </a:effectLst>
                  </pic:spPr>
                </pic:pic>
              </a:graphicData>
            </a:graphic>
          </wp:inline>
        </w:drawing>
      </w:r>
    </w:p>
    <w:p w14:paraId="07D6B2CA" w14:textId="2280CE3D" w:rsidR="00606414" w:rsidRPr="005D76A9" w:rsidRDefault="00606414" w:rsidP="00BA610E">
      <w:pPr>
        <w:jc w:val="center"/>
        <w:rPr>
          <w:sz w:val="24"/>
          <w:szCs w:val="24"/>
          <w:lang w:val="en-US"/>
        </w:rPr>
      </w:pPr>
      <w:r w:rsidRPr="00773DE4">
        <w:rPr>
          <w:noProof/>
          <w:sz w:val="24"/>
          <w:szCs w:val="24"/>
        </w:rPr>
        <w:drawing>
          <wp:inline distT="0" distB="0" distL="0" distR="0" wp14:anchorId="000EDC39" wp14:editId="552313EE">
            <wp:extent cx="1574481" cy="2663628"/>
            <wp:effectExtent l="7938" t="0" r="0" b="0"/>
            <wp:docPr id="10361610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3" cstate="print">
                      <a:extLst>
                        <a:ext uri="{BEBA8EAE-BF5A-486C-A8C5-ECC9F3942E4B}">
                          <a14:imgProps xmlns:a14="http://schemas.microsoft.com/office/drawing/2010/main">
                            <a14:imgLayer r:embed="rId74">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601662" cy="2709612"/>
                    </a:xfrm>
                    <a:prstGeom prst="rect">
                      <a:avLst/>
                    </a:prstGeom>
                    <a:ln>
                      <a:noFill/>
                    </a:ln>
                    <a:effectLst>
                      <a:softEdge rad="112500"/>
                    </a:effectLst>
                  </pic:spPr>
                </pic:pic>
              </a:graphicData>
            </a:graphic>
          </wp:inline>
        </w:drawing>
      </w:r>
      <w:r w:rsidRPr="00773DE4">
        <w:rPr>
          <w:noProof/>
          <w:sz w:val="24"/>
          <w:szCs w:val="24"/>
        </w:rPr>
        <w:drawing>
          <wp:inline distT="0" distB="0" distL="0" distR="0" wp14:anchorId="4274CF5B" wp14:editId="16439DB1">
            <wp:extent cx="2435962" cy="1600200"/>
            <wp:effectExtent l="0" t="0" r="2540" b="0"/>
            <wp:docPr id="93032440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5" cstate="print">
                      <a:extLst>
                        <a:ext uri="{BEBA8EAE-BF5A-486C-A8C5-ECC9F3942E4B}">
                          <a14:imgProps xmlns:a14="http://schemas.microsoft.com/office/drawing/2010/main">
                            <a14:imgLayer r:embed="rId76">
                              <a14:imgEffect>
                                <a14:artisticPastelsSmooth/>
                              </a14:imgEffect>
                            </a14:imgLayer>
                          </a14:imgProps>
                        </a:ext>
                        <a:ext uri="{28A0092B-C50C-407E-A947-70E740481C1C}">
                          <a14:useLocalDpi xmlns:a14="http://schemas.microsoft.com/office/drawing/2010/main" val="0"/>
                        </a:ext>
                      </a:extLst>
                    </a:blip>
                    <a:srcRect/>
                    <a:stretch>
                      <a:fillRect/>
                    </a:stretch>
                  </pic:blipFill>
                  <pic:spPr bwMode="auto">
                    <a:xfrm>
                      <a:off x="0" y="0"/>
                      <a:ext cx="2455795" cy="1613228"/>
                    </a:xfrm>
                    <a:prstGeom prst="rect">
                      <a:avLst/>
                    </a:prstGeom>
                    <a:ln>
                      <a:noFill/>
                    </a:ln>
                    <a:effectLst>
                      <a:softEdge rad="112500"/>
                    </a:effectLst>
                  </pic:spPr>
                </pic:pic>
              </a:graphicData>
            </a:graphic>
          </wp:inline>
        </w:drawing>
      </w:r>
    </w:p>
    <w:p w14:paraId="0C185B4C" w14:textId="7EFB304D" w:rsidR="00827A41" w:rsidRDefault="00827A41" w:rsidP="00827A41">
      <w:pPr>
        <w:rPr>
          <w:i/>
          <w:iCs/>
          <w:sz w:val="24"/>
          <w:szCs w:val="24"/>
        </w:rPr>
      </w:pPr>
      <w:r w:rsidRPr="00827A41">
        <w:rPr>
          <w:i/>
          <w:iCs/>
          <w:sz w:val="24"/>
          <w:szCs w:val="24"/>
        </w:rPr>
        <w:t>Table</w:t>
      </w:r>
      <w:r w:rsidR="001F297B">
        <w:rPr>
          <w:i/>
          <w:iCs/>
          <w:sz w:val="24"/>
          <w:szCs w:val="24"/>
        </w:rPr>
        <w:t xml:space="preserve"> 3</w:t>
      </w:r>
      <w:r w:rsidRPr="00827A41">
        <w:rPr>
          <w:i/>
          <w:iCs/>
          <w:sz w:val="24"/>
          <w:szCs w:val="24"/>
        </w:rPr>
        <w:t xml:space="preserve">. Training Plan </w:t>
      </w:r>
      <w:r w:rsidR="00E94057">
        <w:rPr>
          <w:i/>
          <w:iCs/>
          <w:sz w:val="24"/>
          <w:szCs w:val="24"/>
        </w:rPr>
        <w:t>o</w:t>
      </w:r>
      <w:r w:rsidRPr="00827A41">
        <w:rPr>
          <w:i/>
          <w:iCs/>
          <w:sz w:val="24"/>
          <w:szCs w:val="24"/>
        </w:rPr>
        <w:t xml:space="preserve">n social-environmental standards for </w:t>
      </w:r>
      <w:r w:rsidR="001F297B">
        <w:rPr>
          <w:i/>
          <w:iCs/>
          <w:sz w:val="24"/>
          <w:szCs w:val="24"/>
        </w:rPr>
        <w:t>2022-</w:t>
      </w:r>
      <w:r w:rsidRPr="00827A41">
        <w:rPr>
          <w:i/>
          <w:iCs/>
          <w:sz w:val="24"/>
          <w:szCs w:val="24"/>
        </w:rPr>
        <w:t>2023</w:t>
      </w:r>
    </w:p>
    <w:p w14:paraId="0578E5E0" w14:textId="1C5E42D4" w:rsidR="001F297B" w:rsidRPr="00827A41" w:rsidRDefault="001F297B" w:rsidP="00827A41">
      <w:pPr>
        <w:rPr>
          <w:i/>
          <w:iCs/>
          <w:sz w:val="24"/>
          <w:szCs w:val="24"/>
        </w:rPr>
      </w:pPr>
      <w:r w:rsidRPr="00827A41">
        <w:rPr>
          <w:i/>
          <w:iCs/>
          <w:sz w:val="24"/>
          <w:szCs w:val="24"/>
        </w:rPr>
        <w:t xml:space="preserve">Table. Training Plan </w:t>
      </w:r>
      <w:r>
        <w:rPr>
          <w:i/>
          <w:iCs/>
          <w:sz w:val="24"/>
          <w:szCs w:val="24"/>
        </w:rPr>
        <w:t>o</w:t>
      </w:r>
      <w:r w:rsidRPr="00827A41">
        <w:rPr>
          <w:i/>
          <w:iCs/>
          <w:sz w:val="24"/>
          <w:szCs w:val="24"/>
        </w:rPr>
        <w:t>n social-environmental standards for 2023</w:t>
      </w:r>
    </w:p>
    <w:tbl>
      <w:tblPr>
        <w:tblStyle w:val="a7"/>
        <w:tblW w:w="9209" w:type="dxa"/>
        <w:tblLook w:val="04A0" w:firstRow="1" w:lastRow="0" w:firstColumn="1" w:lastColumn="0" w:noHBand="0" w:noVBand="1"/>
      </w:tblPr>
      <w:tblGrid>
        <w:gridCol w:w="458"/>
        <w:gridCol w:w="4499"/>
        <w:gridCol w:w="1412"/>
        <w:gridCol w:w="2840"/>
      </w:tblGrid>
      <w:tr w:rsidR="008B5CA6" w14:paraId="738B29F9" w14:textId="77777777" w:rsidTr="001F297B">
        <w:tc>
          <w:tcPr>
            <w:tcW w:w="458" w:type="dxa"/>
          </w:tcPr>
          <w:p w14:paraId="176893CA" w14:textId="77777777" w:rsidR="008B5CA6" w:rsidRPr="007559D0" w:rsidRDefault="008B5CA6" w:rsidP="001F297B">
            <w:pPr>
              <w:jc w:val="center"/>
              <w:rPr>
                <w:rFonts w:cs="Times New Roman"/>
                <w:b/>
                <w:sz w:val="24"/>
                <w:szCs w:val="24"/>
              </w:rPr>
            </w:pPr>
            <w:r w:rsidRPr="007559D0">
              <w:rPr>
                <w:rFonts w:cs="Times New Roman"/>
                <w:b/>
                <w:sz w:val="24"/>
                <w:szCs w:val="24"/>
              </w:rPr>
              <w:t>№</w:t>
            </w:r>
          </w:p>
        </w:tc>
        <w:tc>
          <w:tcPr>
            <w:tcW w:w="4499" w:type="dxa"/>
          </w:tcPr>
          <w:p w14:paraId="21FA7D15" w14:textId="6650F4DB" w:rsidR="008B5CA6" w:rsidRPr="007559D0" w:rsidRDefault="008B5CA6" w:rsidP="001F297B">
            <w:pPr>
              <w:jc w:val="center"/>
              <w:rPr>
                <w:rFonts w:cs="Times New Roman"/>
                <w:b/>
                <w:sz w:val="24"/>
                <w:szCs w:val="24"/>
              </w:rPr>
            </w:pPr>
            <w:r>
              <w:rPr>
                <w:rFonts w:cs="Times New Roman"/>
                <w:b/>
                <w:sz w:val="24"/>
                <w:szCs w:val="24"/>
              </w:rPr>
              <w:t xml:space="preserve">Activity </w:t>
            </w:r>
          </w:p>
        </w:tc>
        <w:tc>
          <w:tcPr>
            <w:tcW w:w="1412" w:type="dxa"/>
          </w:tcPr>
          <w:p w14:paraId="219D5A29" w14:textId="0AA20618" w:rsidR="008B5CA6" w:rsidRPr="007559D0" w:rsidRDefault="008B5CA6" w:rsidP="001F297B">
            <w:pPr>
              <w:jc w:val="center"/>
              <w:rPr>
                <w:rFonts w:cs="Times New Roman"/>
                <w:b/>
                <w:sz w:val="24"/>
                <w:szCs w:val="24"/>
              </w:rPr>
            </w:pPr>
            <w:r>
              <w:rPr>
                <w:rFonts w:cs="Times New Roman"/>
                <w:b/>
                <w:sz w:val="24"/>
                <w:szCs w:val="24"/>
              </w:rPr>
              <w:t>PERIOD</w:t>
            </w:r>
          </w:p>
        </w:tc>
        <w:tc>
          <w:tcPr>
            <w:tcW w:w="2840" w:type="dxa"/>
          </w:tcPr>
          <w:p w14:paraId="2C988DF8" w14:textId="60BA7046" w:rsidR="008B5CA6" w:rsidRPr="007559D0" w:rsidRDefault="008B5CA6" w:rsidP="001F297B">
            <w:pPr>
              <w:jc w:val="center"/>
              <w:rPr>
                <w:rFonts w:cs="Times New Roman"/>
                <w:b/>
                <w:sz w:val="24"/>
                <w:szCs w:val="24"/>
              </w:rPr>
            </w:pPr>
            <w:r>
              <w:rPr>
                <w:rFonts w:cs="Times New Roman"/>
                <w:b/>
                <w:sz w:val="24"/>
                <w:szCs w:val="24"/>
              </w:rPr>
              <w:t xml:space="preserve">Note </w:t>
            </w:r>
          </w:p>
        </w:tc>
      </w:tr>
      <w:tr w:rsidR="005476FF" w:rsidRPr="00F92FA1" w14:paraId="1B62640A" w14:textId="77777777" w:rsidTr="001F297B">
        <w:tc>
          <w:tcPr>
            <w:tcW w:w="458" w:type="dxa"/>
          </w:tcPr>
          <w:p w14:paraId="3CD62F37" w14:textId="77777777" w:rsidR="005476FF" w:rsidRPr="001000B0" w:rsidRDefault="005476FF" w:rsidP="005476FF">
            <w:pPr>
              <w:jc w:val="center"/>
              <w:rPr>
                <w:rFonts w:cs="Times New Roman"/>
                <w:b/>
                <w:sz w:val="20"/>
                <w:szCs w:val="20"/>
              </w:rPr>
            </w:pPr>
            <w:r w:rsidRPr="001000B0">
              <w:rPr>
                <w:rFonts w:cs="Times New Roman"/>
                <w:b/>
                <w:sz w:val="20"/>
                <w:szCs w:val="20"/>
              </w:rPr>
              <w:t>1</w:t>
            </w:r>
          </w:p>
        </w:tc>
        <w:tc>
          <w:tcPr>
            <w:tcW w:w="4499" w:type="dxa"/>
          </w:tcPr>
          <w:p w14:paraId="61E06888" w14:textId="77777777" w:rsidR="005476FF" w:rsidRPr="00AC599F" w:rsidRDefault="005476FF" w:rsidP="005476FF">
            <w:pPr>
              <w:widowControl w:val="0"/>
              <w:jc w:val="both"/>
              <w:rPr>
                <w:rFonts w:cs="Times New Roman"/>
                <w:sz w:val="24"/>
                <w:szCs w:val="24"/>
                <w:lang w:val="en-US"/>
              </w:rPr>
            </w:pPr>
            <w:r>
              <w:rPr>
                <w:rFonts w:cs="Times New Roman"/>
                <w:sz w:val="24"/>
                <w:szCs w:val="24"/>
                <w:lang w:val="en-US"/>
              </w:rPr>
              <w:t xml:space="preserve">Delivering </w:t>
            </w:r>
            <w:r w:rsidRPr="00AC599F">
              <w:rPr>
                <w:rFonts w:cs="Times New Roman"/>
                <w:sz w:val="24"/>
                <w:szCs w:val="24"/>
                <w:lang w:val="en-US"/>
              </w:rPr>
              <w:t xml:space="preserve">training for </w:t>
            </w:r>
            <w:r>
              <w:rPr>
                <w:rFonts w:cs="Times New Roman"/>
                <w:sz w:val="24"/>
                <w:szCs w:val="24"/>
                <w:lang w:val="en-US"/>
              </w:rPr>
              <w:t>PIU/PCU</w:t>
            </w:r>
            <w:r w:rsidRPr="00AC599F">
              <w:rPr>
                <w:rFonts w:cs="Times New Roman"/>
                <w:sz w:val="24"/>
                <w:szCs w:val="24"/>
                <w:lang w:val="en-US"/>
              </w:rPr>
              <w:t xml:space="preserve"> team, contractor</w:t>
            </w:r>
            <w:r>
              <w:rPr>
                <w:rFonts w:cs="Times New Roman"/>
                <w:sz w:val="24"/>
                <w:szCs w:val="24"/>
                <w:lang w:val="en-US"/>
              </w:rPr>
              <w:t xml:space="preserve"> employees</w:t>
            </w:r>
            <w:r w:rsidRPr="00AC599F">
              <w:rPr>
                <w:rFonts w:cs="Times New Roman"/>
                <w:sz w:val="24"/>
                <w:szCs w:val="24"/>
                <w:lang w:val="en-US"/>
              </w:rPr>
              <w:t xml:space="preserve">, and contractors </w:t>
            </w:r>
            <w:r>
              <w:rPr>
                <w:rFonts w:cs="Times New Roman"/>
                <w:sz w:val="24"/>
                <w:szCs w:val="24"/>
                <w:lang w:val="en-US"/>
              </w:rPr>
              <w:t>o</w:t>
            </w:r>
            <w:r w:rsidRPr="00AC599F">
              <w:rPr>
                <w:rFonts w:cs="Times New Roman"/>
                <w:sz w:val="24"/>
                <w:szCs w:val="24"/>
                <w:lang w:val="en-US"/>
              </w:rPr>
              <w:t>n the following topics:</w:t>
            </w:r>
          </w:p>
          <w:p w14:paraId="79171FCA" w14:textId="77777777" w:rsidR="005476FF" w:rsidRDefault="005476FF" w:rsidP="005476FF">
            <w:pPr>
              <w:widowControl w:val="0"/>
              <w:jc w:val="both"/>
              <w:rPr>
                <w:rFonts w:cs="Times New Roman"/>
                <w:sz w:val="24"/>
                <w:szCs w:val="24"/>
                <w:lang w:val="en-US"/>
              </w:rPr>
            </w:pPr>
            <w:r w:rsidRPr="00AC599F">
              <w:rPr>
                <w:rFonts w:cs="Times New Roman"/>
                <w:sz w:val="24"/>
                <w:szCs w:val="24"/>
                <w:lang w:val="en-US"/>
              </w:rPr>
              <w:t>- Public Health and Safety Risk Reduction Measures;</w:t>
            </w:r>
          </w:p>
          <w:p w14:paraId="072B884A" w14:textId="77777777" w:rsidR="005476FF" w:rsidRPr="00AC599F" w:rsidRDefault="005476FF" w:rsidP="005476FF">
            <w:pPr>
              <w:widowControl w:val="0"/>
              <w:jc w:val="both"/>
              <w:rPr>
                <w:rFonts w:cs="Times New Roman"/>
                <w:sz w:val="24"/>
                <w:szCs w:val="24"/>
                <w:lang w:val="en-US"/>
              </w:rPr>
            </w:pPr>
            <w:r>
              <w:rPr>
                <w:rFonts w:cs="Times New Roman"/>
                <w:sz w:val="24"/>
                <w:szCs w:val="24"/>
                <w:lang w:val="en-US"/>
              </w:rPr>
              <w:t xml:space="preserve">- </w:t>
            </w:r>
            <w:r w:rsidRPr="00AC599F">
              <w:rPr>
                <w:rFonts w:cs="Times New Roman"/>
                <w:sz w:val="24"/>
                <w:szCs w:val="24"/>
                <w:lang w:val="en-US"/>
              </w:rPr>
              <w:t>Covid-19 prevention and control recommendations;</w:t>
            </w:r>
          </w:p>
          <w:p w14:paraId="25B11324" w14:textId="2C1834C2" w:rsidR="005476FF" w:rsidRPr="00CA330A" w:rsidRDefault="005476FF" w:rsidP="005476FF">
            <w:pPr>
              <w:jc w:val="both"/>
              <w:rPr>
                <w:rFonts w:cs="Times New Roman"/>
                <w:sz w:val="24"/>
                <w:szCs w:val="24"/>
              </w:rPr>
            </w:pPr>
            <w:r w:rsidRPr="00AC599F">
              <w:rPr>
                <w:rFonts w:cs="Times New Roman"/>
                <w:sz w:val="24"/>
                <w:szCs w:val="24"/>
                <w:lang w:val="en-US"/>
              </w:rPr>
              <w:t>- Incident reporting and understanding of Environmental and Social Incident Reporting (ESRI) provisions.</w:t>
            </w:r>
          </w:p>
        </w:tc>
        <w:tc>
          <w:tcPr>
            <w:tcW w:w="1412" w:type="dxa"/>
          </w:tcPr>
          <w:p w14:paraId="15381BE1" w14:textId="37ACC0F5" w:rsidR="005476FF" w:rsidRPr="00CA330A" w:rsidRDefault="005476FF" w:rsidP="005476FF">
            <w:pPr>
              <w:jc w:val="both"/>
              <w:rPr>
                <w:rFonts w:cs="Times New Roman"/>
                <w:sz w:val="24"/>
                <w:szCs w:val="24"/>
              </w:rPr>
            </w:pPr>
            <w:r>
              <w:rPr>
                <w:rFonts w:cs="Times New Roman"/>
                <w:sz w:val="24"/>
                <w:szCs w:val="24"/>
              </w:rPr>
              <w:t xml:space="preserve">Quarter </w:t>
            </w:r>
            <w:r w:rsidRPr="00CA330A">
              <w:rPr>
                <w:rFonts w:cs="Times New Roman"/>
                <w:sz w:val="24"/>
                <w:szCs w:val="24"/>
              </w:rPr>
              <w:t>2-3</w:t>
            </w:r>
            <w:r>
              <w:rPr>
                <w:rFonts w:cs="Times New Roman"/>
                <w:sz w:val="24"/>
                <w:szCs w:val="24"/>
              </w:rPr>
              <w:t>,</w:t>
            </w:r>
            <w:r w:rsidRPr="00CA330A">
              <w:rPr>
                <w:rFonts w:cs="Times New Roman"/>
                <w:sz w:val="24"/>
                <w:szCs w:val="24"/>
              </w:rPr>
              <w:t xml:space="preserve"> 2023 </w:t>
            </w:r>
          </w:p>
        </w:tc>
        <w:tc>
          <w:tcPr>
            <w:tcW w:w="2840" w:type="dxa"/>
          </w:tcPr>
          <w:p w14:paraId="79733F9B" w14:textId="77777777" w:rsidR="005476FF" w:rsidRPr="007E1D06" w:rsidRDefault="005476FF" w:rsidP="005476FF">
            <w:pPr>
              <w:keepLines/>
              <w:widowControl w:val="0"/>
              <w:jc w:val="both"/>
              <w:rPr>
                <w:rFonts w:cs="Times New Roman"/>
                <w:sz w:val="24"/>
                <w:szCs w:val="24"/>
                <w:lang w:val="en-US"/>
              </w:rPr>
            </w:pPr>
            <w:r>
              <w:rPr>
                <w:rFonts w:cs="Times New Roman"/>
                <w:sz w:val="24"/>
                <w:szCs w:val="24"/>
                <w:lang w:val="en-US"/>
              </w:rPr>
              <w:t xml:space="preserve">Deliver </w:t>
            </w:r>
            <w:r w:rsidRPr="00F92FA1">
              <w:rPr>
                <w:rFonts w:cs="Times New Roman"/>
                <w:sz w:val="24"/>
                <w:szCs w:val="24"/>
                <w:lang w:val="en-US"/>
              </w:rPr>
              <w:t>training</w:t>
            </w:r>
            <w:r>
              <w:rPr>
                <w:rFonts w:cs="Times New Roman"/>
                <w:sz w:val="24"/>
                <w:szCs w:val="24"/>
                <w:lang w:val="en-US"/>
              </w:rPr>
              <w:t>s</w:t>
            </w:r>
            <w:r w:rsidRPr="00F92FA1">
              <w:rPr>
                <w:rFonts w:cs="Times New Roman"/>
                <w:sz w:val="24"/>
                <w:szCs w:val="24"/>
                <w:lang w:val="en-US"/>
              </w:rPr>
              <w:t xml:space="preserve"> after </w:t>
            </w:r>
            <w:r>
              <w:rPr>
                <w:rFonts w:cs="Times New Roman"/>
                <w:sz w:val="24"/>
                <w:szCs w:val="24"/>
                <w:lang w:val="en-US"/>
              </w:rPr>
              <w:t>p</w:t>
            </w:r>
            <w:r w:rsidRPr="00F92FA1">
              <w:rPr>
                <w:rFonts w:cs="Times New Roman"/>
                <w:sz w:val="24"/>
                <w:szCs w:val="24"/>
                <w:lang w:val="en-US"/>
              </w:rPr>
              <w:t xml:space="preserve">roject </w:t>
            </w:r>
            <w:r>
              <w:rPr>
                <w:rFonts w:cs="Times New Roman"/>
                <w:sz w:val="24"/>
                <w:szCs w:val="24"/>
                <w:lang w:val="en-US"/>
              </w:rPr>
              <w:t>staff</w:t>
            </w:r>
            <w:r w:rsidRPr="00F92FA1">
              <w:rPr>
                <w:rFonts w:cs="Times New Roman"/>
                <w:sz w:val="24"/>
                <w:szCs w:val="24"/>
                <w:lang w:val="en-US"/>
              </w:rPr>
              <w:t xml:space="preserve"> </w:t>
            </w:r>
            <w:r>
              <w:rPr>
                <w:rFonts w:cs="Times New Roman"/>
                <w:sz w:val="24"/>
                <w:szCs w:val="24"/>
                <w:lang w:val="en-US"/>
              </w:rPr>
              <w:t>has</w:t>
            </w:r>
            <w:r w:rsidRPr="00F92FA1">
              <w:rPr>
                <w:rFonts w:cs="Times New Roman"/>
                <w:sz w:val="24"/>
                <w:szCs w:val="24"/>
                <w:lang w:val="en-US"/>
              </w:rPr>
              <w:t xml:space="preserve"> been hired and before project activities begin, </w:t>
            </w:r>
            <w:r>
              <w:rPr>
                <w:rFonts w:cs="Times New Roman"/>
                <w:sz w:val="24"/>
                <w:szCs w:val="24"/>
                <w:lang w:val="en-US"/>
              </w:rPr>
              <w:t>thereafter</w:t>
            </w:r>
            <w:r w:rsidRPr="00F92FA1">
              <w:rPr>
                <w:rFonts w:cs="Times New Roman"/>
                <w:sz w:val="24"/>
                <w:szCs w:val="24"/>
                <w:lang w:val="en-US"/>
              </w:rPr>
              <w:t xml:space="preserve"> in accordance with the </w:t>
            </w:r>
            <w:r>
              <w:rPr>
                <w:rFonts w:cs="Times New Roman"/>
                <w:sz w:val="24"/>
                <w:szCs w:val="24"/>
                <w:lang w:val="en-US"/>
              </w:rPr>
              <w:t>p</w:t>
            </w:r>
            <w:r w:rsidRPr="00F92FA1">
              <w:rPr>
                <w:rFonts w:cs="Times New Roman"/>
                <w:sz w:val="24"/>
                <w:szCs w:val="24"/>
                <w:lang w:val="en-US"/>
              </w:rPr>
              <w:t>roject's annual training plans</w:t>
            </w:r>
            <w:r w:rsidRPr="007E1D06">
              <w:rPr>
                <w:rFonts w:cs="Times New Roman"/>
                <w:sz w:val="24"/>
                <w:szCs w:val="24"/>
                <w:lang w:val="en-US"/>
              </w:rPr>
              <w:t>.</w:t>
            </w:r>
            <w:r>
              <w:rPr>
                <w:rFonts w:cs="Times New Roman"/>
                <w:sz w:val="24"/>
                <w:szCs w:val="24"/>
                <w:lang w:val="en-US"/>
              </w:rPr>
              <w:t xml:space="preserve"> </w:t>
            </w:r>
          </w:p>
          <w:p w14:paraId="24924B60" w14:textId="555C1DE2" w:rsidR="005476FF" w:rsidRPr="00F92FA1" w:rsidRDefault="005476FF" w:rsidP="005476FF">
            <w:pPr>
              <w:jc w:val="both"/>
              <w:rPr>
                <w:rFonts w:cs="Times New Roman"/>
                <w:sz w:val="24"/>
                <w:szCs w:val="24"/>
                <w:lang w:val="en-US"/>
              </w:rPr>
            </w:pPr>
            <w:r w:rsidRPr="007E1D06">
              <w:rPr>
                <w:rFonts w:eastAsia="Times New Roman" w:cs="Times New Roman"/>
                <w:iCs/>
                <w:sz w:val="24"/>
                <w:szCs w:val="24"/>
                <w:lang w:val="en-US"/>
              </w:rPr>
              <w:t xml:space="preserve">  </w:t>
            </w:r>
          </w:p>
        </w:tc>
      </w:tr>
      <w:tr w:rsidR="005476FF" w:rsidRPr="007E1D06" w14:paraId="1C75FECE" w14:textId="77777777" w:rsidTr="001F297B">
        <w:tc>
          <w:tcPr>
            <w:tcW w:w="458" w:type="dxa"/>
          </w:tcPr>
          <w:p w14:paraId="28A49605" w14:textId="77777777" w:rsidR="005476FF" w:rsidRPr="001000B0" w:rsidRDefault="005476FF" w:rsidP="005476FF">
            <w:pPr>
              <w:rPr>
                <w:rFonts w:cs="Times New Roman"/>
                <w:sz w:val="24"/>
                <w:szCs w:val="24"/>
              </w:rPr>
            </w:pPr>
            <w:r w:rsidRPr="001000B0">
              <w:rPr>
                <w:rFonts w:cs="Times New Roman"/>
                <w:sz w:val="24"/>
                <w:szCs w:val="24"/>
              </w:rPr>
              <w:t>2</w:t>
            </w:r>
          </w:p>
        </w:tc>
        <w:tc>
          <w:tcPr>
            <w:tcW w:w="4499" w:type="dxa"/>
          </w:tcPr>
          <w:p w14:paraId="29B89799" w14:textId="77777777" w:rsidR="005476FF" w:rsidRPr="009D07D3" w:rsidRDefault="005476FF" w:rsidP="005476FF">
            <w:pPr>
              <w:jc w:val="both"/>
              <w:rPr>
                <w:rFonts w:cs="Times New Roman"/>
                <w:sz w:val="24"/>
                <w:szCs w:val="24"/>
                <w:lang w:val="en-US"/>
              </w:rPr>
            </w:pPr>
            <w:r>
              <w:rPr>
                <w:rFonts w:cs="Times New Roman"/>
                <w:sz w:val="24"/>
                <w:szCs w:val="24"/>
                <w:lang w:val="en-US"/>
              </w:rPr>
              <w:t xml:space="preserve">Delivering </w:t>
            </w:r>
            <w:r w:rsidRPr="009D07D3">
              <w:rPr>
                <w:rFonts w:cs="Times New Roman"/>
                <w:sz w:val="24"/>
                <w:szCs w:val="24"/>
                <w:lang w:val="en-US"/>
              </w:rPr>
              <w:t xml:space="preserve">training for </w:t>
            </w:r>
            <w:r>
              <w:rPr>
                <w:rFonts w:cs="Times New Roman"/>
                <w:sz w:val="24"/>
                <w:szCs w:val="24"/>
                <w:lang w:val="en-US"/>
              </w:rPr>
              <w:t>PIU/PCU</w:t>
            </w:r>
            <w:r w:rsidRPr="009D07D3">
              <w:rPr>
                <w:rFonts w:cs="Times New Roman"/>
                <w:sz w:val="24"/>
                <w:szCs w:val="24"/>
                <w:lang w:val="en-US"/>
              </w:rPr>
              <w:t xml:space="preserve"> team </w:t>
            </w:r>
            <w:r>
              <w:rPr>
                <w:rFonts w:cs="Times New Roman"/>
                <w:sz w:val="24"/>
                <w:szCs w:val="24"/>
                <w:lang w:val="en-US"/>
              </w:rPr>
              <w:t>i</w:t>
            </w:r>
            <w:r w:rsidRPr="009D07D3">
              <w:rPr>
                <w:rFonts w:cs="Times New Roman"/>
                <w:sz w:val="24"/>
                <w:szCs w:val="24"/>
                <w:lang w:val="en-US"/>
              </w:rPr>
              <w:t>n:</w:t>
            </w:r>
          </w:p>
          <w:p w14:paraId="299C8726" w14:textId="77777777" w:rsidR="005476FF" w:rsidRPr="009D07D3" w:rsidRDefault="005476FF" w:rsidP="005476FF">
            <w:pPr>
              <w:jc w:val="both"/>
              <w:rPr>
                <w:rFonts w:cs="Times New Roman"/>
                <w:sz w:val="24"/>
                <w:szCs w:val="24"/>
                <w:lang w:val="en-US"/>
              </w:rPr>
            </w:pPr>
            <w:r w:rsidRPr="009D07D3">
              <w:rPr>
                <w:rFonts w:cs="Times New Roman"/>
                <w:sz w:val="24"/>
                <w:szCs w:val="24"/>
                <w:lang w:val="en-US"/>
              </w:rPr>
              <w:t xml:space="preserve">- WB </w:t>
            </w:r>
            <w:r>
              <w:rPr>
                <w:rFonts w:cs="Times New Roman"/>
                <w:sz w:val="24"/>
                <w:szCs w:val="24"/>
                <w:lang w:val="en-US"/>
              </w:rPr>
              <w:t xml:space="preserve">Social and </w:t>
            </w:r>
            <w:r w:rsidRPr="009D07D3">
              <w:rPr>
                <w:rFonts w:cs="Times New Roman"/>
                <w:sz w:val="24"/>
                <w:szCs w:val="24"/>
                <w:lang w:val="en-US"/>
              </w:rPr>
              <w:t xml:space="preserve">Environmental </w:t>
            </w:r>
            <w:r>
              <w:rPr>
                <w:rFonts w:cs="Times New Roman"/>
                <w:sz w:val="24"/>
                <w:szCs w:val="24"/>
                <w:lang w:val="en-US"/>
              </w:rPr>
              <w:t>F</w:t>
            </w:r>
            <w:r w:rsidRPr="009D07D3">
              <w:rPr>
                <w:rFonts w:cs="Times New Roman"/>
                <w:sz w:val="24"/>
                <w:szCs w:val="24"/>
                <w:lang w:val="en-US"/>
              </w:rPr>
              <w:t xml:space="preserve">rameworks and </w:t>
            </w:r>
            <w:r>
              <w:rPr>
                <w:rFonts w:cs="Times New Roman"/>
                <w:sz w:val="24"/>
                <w:szCs w:val="24"/>
                <w:lang w:val="en-US"/>
              </w:rPr>
              <w:t>S</w:t>
            </w:r>
            <w:r w:rsidRPr="009D07D3">
              <w:rPr>
                <w:rFonts w:cs="Times New Roman"/>
                <w:sz w:val="24"/>
                <w:szCs w:val="24"/>
                <w:lang w:val="en-US"/>
              </w:rPr>
              <w:t>tandards;</w:t>
            </w:r>
          </w:p>
          <w:p w14:paraId="74F989FA" w14:textId="77777777" w:rsidR="005476FF" w:rsidRPr="009D07D3" w:rsidRDefault="005476FF" w:rsidP="005476FF">
            <w:pPr>
              <w:jc w:val="both"/>
              <w:rPr>
                <w:rFonts w:cs="Times New Roman"/>
                <w:sz w:val="24"/>
                <w:szCs w:val="24"/>
                <w:lang w:val="en-US"/>
              </w:rPr>
            </w:pPr>
            <w:r w:rsidRPr="009D07D3">
              <w:rPr>
                <w:rFonts w:cs="Times New Roman"/>
                <w:sz w:val="24"/>
                <w:szCs w:val="24"/>
                <w:lang w:val="en-US"/>
              </w:rPr>
              <w:t xml:space="preserve">- Health and </w:t>
            </w:r>
            <w:r>
              <w:rPr>
                <w:rFonts w:cs="Times New Roman"/>
                <w:sz w:val="24"/>
                <w:szCs w:val="24"/>
                <w:lang w:val="en-US"/>
              </w:rPr>
              <w:t>S</w:t>
            </w:r>
            <w:r w:rsidRPr="009D07D3">
              <w:rPr>
                <w:rFonts w:cs="Times New Roman"/>
                <w:sz w:val="24"/>
                <w:szCs w:val="24"/>
                <w:lang w:val="en-US"/>
              </w:rPr>
              <w:t xml:space="preserve">afety </w:t>
            </w:r>
            <w:r>
              <w:rPr>
                <w:rFonts w:cs="Times New Roman"/>
                <w:sz w:val="24"/>
                <w:szCs w:val="24"/>
                <w:lang w:val="en-US"/>
              </w:rPr>
              <w:t>R</w:t>
            </w:r>
            <w:r w:rsidRPr="009D07D3">
              <w:rPr>
                <w:rFonts w:cs="Times New Roman"/>
                <w:sz w:val="24"/>
                <w:szCs w:val="24"/>
                <w:lang w:val="en-US"/>
              </w:rPr>
              <w:t>equirements;</w:t>
            </w:r>
          </w:p>
          <w:p w14:paraId="398A4AFD" w14:textId="242F3F79" w:rsidR="005476FF" w:rsidRPr="00AC599F" w:rsidRDefault="005476FF" w:rsidP="005476FF">
            <w:pPr>
              <w:jc w:val="both"/>
              <w:rPr>
                <w:rFonts w:cs="Times New Roman"/>
                <w:sz w:val="24"/>
                <w:szCs w:val="24"/>
                <w:lang w:val="en-US"/>
              </w:rPr>
            </w:pPr>
            <w:r w:rsidRPr="009D07D3">
              <w:rPr>
                <w:rFonts w:cs="Times New Roman"/>
                <w:sz w:val="24"/>
                <w:szCs w:val="24"/>
                <w:lang w:val="en-US"/>
              </w:rPr>
              <w:t xml:space="preserve">- Labor </w:t>
            </w:r>
            <w:r>
              <w:rPr>
                <w:rFonts w:cs="Times New Roman"/>
                <w:sz w:val="24"/>
                <w:szCs w:val="24"/>
                <w:lang w:val="en-US"/>
              </w:rPr>
              <w:t>M</w:t>
            </w:r>
            <w:r w:rsidRPr="009D07D3">
              <w:rPr>
                <w:rFonts w:cs="Times New Roman"/>
                <w:sz w:val="24"/>
                <w:szCs w:val="24"/>
                <w:lang w:val="en-US"/>
              </w:rPr>
              <w:t xml:space="preserve">anagement </w:t>
            </w:r>
            <w:r>
              <w:rPr>
                <w:rFonts w:cs="Times New Roman"/>
                <w:sz w:val="24"/>
                <w:szCs w:val="24"/>
                <w:lang w:val="en-US"/>
              </w:rPr>
              <w:t>P</w:t>
            </w:r>
            <w:r w:rsidRPr="009D07D3">
              <w:rPr>
                <w:rFonts w:cs="Times New Roman"/>
                <w:sz w:val="24"/>
                <w:szCs w:val="24"/>
                <w:lang w:val="en-US"/>
              </w:rPr>
              <w:t>rocedures</w:t>
            </w:r>
            <w:r w:rsidRPr="00CA330A">
              <w:rPr>
                <w:sz w:val="24"/>
                <w:szCs w:val="24"/>
              </w:rPr>
              <w:t>.</w:t>
            </w:r>
          </w:p>
        </w:tc>
        <w:tc>
          <w:tcPr>
            <w:tcW w:w="1412" w:type="dxa"/>
          </w:tcPr>
          <w:p w14:paraId="096B9C50" w14:textId="43A2BDFA" w:rsidR="005476FF" w:rsidRPr="00CA330A" w:rsidRDefault="005476FF" w:rsidP="005476FF">
            <w:pPr>
              <w:jc w:val="both"/>
              <w:rPr>
                <w:rFonts w:cs="Times New Roman"/>
                <w:sz w:val="24"/>
                <w:szCs w:val="24"/>
              </w:rPr>
            </w:pPr>
            <w:r>
              <w:rPr>
                <w:rFonts w:cs="Times New Roman"/>
                <w:sz w:val="24"/>
                <w:szCs w:val="24"/>
              </w:rPr>
              <w:t xml:space="preserve">Quarter </w:t>
            </w:r>
            <w:r w:rsidRPr="00CA330A">
              <w:rPr>
                <w:rFonts w:cs="Times New Roman"/>
                <w:sz w:val="24"/>
                <w:szCs w:val="24"/>
              </w:rPr>
              <w:t>2-3</w:t>
            </w:r>
            <w:r>
              <w:rPr>
                <w:rFonts w:cs="Times New Roman"/>
                <w:sz w:val="24"/>
                <w:szCs w:val="24"/>
              </w:rPr>
              <w:t>,</w:t>
            </w:r>
            <w:r w:rsidRPr="00CA330A">
              <w:rPr>
                <w:rFonts w:cs="Times New Roman"/>
                <w:sz w:val="24"/>
                <w:szCs w:val="24"/>
              </w:rPr>
              <w:t xml:space="preserve"> 2023 </w:t>
            </w:r>
          </w:p>
        </w:tc>
        <w:tc>
          <w:tcPr>
            <w:tcW w:w="2840" w:type="dxa"/>
          </w:tcPr>
          <w:p w14:paraId="58505266" w14:textId="555F026D" w:rsidR="005476FF" w:rsidRPr="007E1D06" w:rsidRDefault="005476FF" w:rsidP="005476FF">
            <w:pPr>
              <w:jc w:val="both"/>
              <w:rPr>
                <w:rFonts w:cs="Times New Roman"/>
                <w:sz w:val="24"/>
                <w:szCs w:val="24"/>
                <w:lang w:val="en-US"/>
              </w:rPr>
            </w:pPr>
            <w:r>
              <w:rPr>
                <w:rFonts w:cs="Times New Roman"/>
                <w:sz w:val="24"/>
                <w:szCs w:val="24"/>
                <w:lang w:val="en-US"/>
              </w:rPr>
              <w:t xml:space="preserve">Deliver </w:t>
            </w:r>
            <w:r w:rsidRPr="00F92FA1">
              <w:rPr>
                <w:rFonts w:cs="Times New Roman"/>
                <w:sz w:val="24"/>
                <w:szCs w:val="24"/>
                <w:lang w:val="en-US"/>
              </w:rPr>
              <w:t>training</w:t>
            </w:r>
            <w:r>
              <w:rPr>
                <w:rFonts w:cs="Times New Roman"/>
                <w:sz w:val="24"/>
                <w:szCs w:val="24"/>
                <w:lang w:val="en-US"/>
              </w:rPr>
              <w:t>s</w:t>
            </w:r>
            <w:r w:rsidRPr="00F92FA1">
              <w:rPr>
                <w:rFonts w:cs="Times New Roman"/>
                <w:sz w:val="24"/>
                <w:szCs w:val="24"/>
                <w:lang w:val="en-US"/>
              </w:rPr>
              <w:t xml:space="preserve"> after </w:t>
            </w:r>
            <w:r>
              <w:rPr>
                <w:rFonts w:cs="Times New Roman"/>
                <w:sz w:val="24"/>
                <w:szCs w:val="24"/>
                <w:lang w:val="en-US"/>
              </w:rPr>
              <w:t>p</w:t>
            </w:r>
            <w:r w:rsidRPr="00F92FA1">
              <w:rPr>
                <w:rFonts w:cs="Times New Roman"/>
                <w:sz w:val="24"/>
                <w:szCs w:val="24"/>
                <w:lang w:val="en-US"/>
              </w:rPr>
              <w:t xml:space="preserve">roject </w:t>
            </w:r>
            <w:r>
              <w:rPr>
                <w:rFonts w:cs="Times New Roman"/>
                <w:sz w:val="24"/>
                <w:szCs w:val="24"/>
                <w:lang w:val="en-US"/>
              </w:rPr>
              <w:t>staff</w:t>
            </w:r>
            <w:r w:rsidRPr="00F92FA1">
              <w:rPr>
                <w:rFonts w:cs="Times New Roman"/>
                <w:sz w:val="24"/>
                <w:szCs w:val="24"/>
                <w:lang w:val="en-US"/>
              </w:rPr>
              <w:t xml:space="preserve"> </w:t>
            </w:r>
            <w:r>
              <w:rPr>
                <w:rFonts w:cs="Times New Roman"/>
                <w:sz w:val="24"/>
                <w:szCs w:val="24"/>
                <w:lang w:val="en-US"/>
              </w:rPr>
              <w:t>has</w:t>
            </w:r>
            <w:r w:rsidRPr="00F92FA1">
              <w:rPr>
                <w:rFonts w:cs="Times New Roman"/>
                <w:sz w:val="24"/>
                <w:szCs w:val="24"/>
                <w:lang w:val="en-US"/>
              </w:rPr>
              <w:t xml:space="preserve"> been hired and before project activities begin, </w:t>
            </w:r>
            <w:r>
              <w:rPr>
                <w:rFonts w:cs="Times New Roman"/>
                <w:sz w:val="24"/>
                <w:szCs w:val="24"/>
                <w:lang w:val="en-US"/>
              </w:rPr>
              <w:t>thereafter</w:t>
            </w:r>
            <w:r w:rsidRPr="00F92FA1">
              <w:rPr>
                <w:rFonts w:cs="Times New Roman"/>
                <w:sz w:val="24"/>
                <w:szCs w:val="24"/>
                <w:lang w:val="en-US"/>
              </w:rPr>
              <w:t xml:space="preserve"> in accordance with the </w:t>
            </w:r>
            <w:r>
              <w:rPr>
                <w:rFonts w:cs="Times New Roman"/>
                <w:sz w:val="24"/>
                <w:szCs w:val="24"/>
                <w:lang w:val="en-US"/>
              </w:rPr>
              <w:t>p</w:t>
            </w:r>
            <w:r w:rsidRPr="00F92FA1">
              <w:rPr>
                <w:rFonts w:cs="Times New Roman"/>
                <w:sz w:val="24"/>
                <w:szCs w:val="24"/>
                <w:lang w:val="en-US"/>
              </w:rPr>
              <w:t>roject's annual training plans</w:t>
            </w:r>
            <w:r w:rsidRPr="00D63985">
              <w:rPr>
                <w:rFonts w:cs="Times New Roman"/>
                <w:color w:val="7030A0"/>
                <w:sz w:val="24"/>
                <w:szCs w:val="24"/>
                <w:lang w:val="en-US"/>
              </w:rPr>
              <w:t>.</w:t>
            </w:r>
            <w:r w:rsidRPr="00D63985">
              <w:rPr>
                <w:rFonts w:eastAsia="Times New Roman" w:cs="Times New Roman"/>
                <w:iCs/>
                <w:sz w:val="24"/>
                <w:szCs w:val="24"/>
                <w:lang w:val="en-US"/>
              </w:rPr>
              <w:t xml:space="preserve">  </w:t>
            </w:r>
          </w:p>
        </w:tc>
      </w:tr>
      <w:tr w:rsidR="005476FF" w:rsidRPr="00040D77" w14:paraId="09434E5F" w14:textId="77777777" w:rsidTr="001F297B">
        <w:tc>
          <w:tcPr>
            <w:tcW w:w="458" w:type="dxa"/>
          </w:tcPr>
          <w:p w14:paraId="75BCEE56" w14:textId="77777777" w:rsidR="005476FF" w:rsidRPr="001000B0" w:rsidRDefault="005476FF" w:rsidP="005476FF">
            <w:pPr>
              <w:rPr>
                <w:rFonts w:cs="Times New Roman"/>
                <w:sz w:val="24"/>
                <w:szCs w:val="24"/>
              </w:rPr>
            </w:pPr>
            <w:r w:rsidRPr="001000B0">
              <w:rPr>
                <w:rFonts w:cs="Times New Roman"/>
                <w:sz w:val="24"/>
                <w:szCs w:val="24"/>
              </w:rPr>
              <w:t>3</w:t>
            </w:r>
          </w:p>
        </w:tc>
        <w:tc>
          <w:tcPr>
            <w:tcW w:w="4499" w:type="dxa"/>
          </w:tcPr>
          <w:p w14:paraId="004C7C57" w14:textId="4B5003C0" w:rsidR="005476FF" w:rsidRDefault="005476FF" w:rsidP="005476FF">
            <w:pPr>
              <w:jc w:val="both"/>
              <w:rPr>
                <w:rFonts w:cs="Times New Roman"/>
                <w:sz w:val="24"/>
                <w:szCs w:val="24"/>
                <w:lang w:val="en-US"/>
              </w:rPr>
            </w:pPr>
            <w:r>
              <w:rPr>
                <w:rFonts w:cs="Times New Roman"/>
                <w:sz w:val="24"/>
                <w:szCs w:val="24"/>
                <w:lang w:val="en-US"/>
              </w:rPr>
              <w:t xml:space="preserve">Delivering </w:t>
            </w:r>
            <w:r w:rsidRPr="006449FA">
              <w:rPr>
                <w:rFonts w:cs="Times New Roman"/>
                <w:sz w:val="24"/>
                <w:szCs w:val="24"/>
                <w:lang w:val="en-US"/>
              </w:rPr>
              <w:t>training for contract</w:t>
            </w:r>
            <w:r>
              <w:rPr>
                <w:rFonts w:cs="Times New Roman"/>
                <w:sz w:val="24"/>
                <w:szCs w:val="24"/>
                <w:lang w:val="en-US"/>
              </w:rPr>
              <w:t>ing companies</w:t>
            </w:r>
            <w:r w:rsidRPr="006449FA">
              <w:rPr>
                <w:rFonts w:cs="Times New Roman"/>
                <w:sz w:val="24"/>
                <w:szCs w:val="24"/>
                <w:lang w:val="en-US"/>
              </w:rPr>
              <w:t xml:space="preserve"> on re</w:t>
            </w:r>
            <w:r>
              <w:rPr>
                <w:rFonts w:cs="Times New Roman"/>
                <w:sz w:val="24"/>
                <w:szCs w:val="24"/>
                <w:lang w:val="en-US"/>
              </w:rPr>
              <w:t>habilitation</w:t>
            </w:r>
            <w:r w:rsidRPr="006449FA">
              <w:rPr>
                <w:rFonts w:cs="Times New Roman"/>
                <w:sz w:val="24"/>
                <w:szCs w:val="24"/>
                <w:lang w:val="en-US"/>
              </w:rPr>
              <w:t xml:space="preserve"> and restoration work.                            </w:t>
            </w:r>
          </w:p>
          <w:p w14:paraId="6C1060B6" w14:textId="1B344BAA" w:rsidR="005476FF" w:rsidRPr="006449FA" w:rsidRDefault="005476FF" w:rsidP="005476FF">
            <w:pPr>
              <w:jc w:val="both"/>
              <w:rPr>
                <w:rFonts w:cs="Times New Roman"/>
                <w:sz w:val="24"/>
                <w:szCs w:val="24"/>
                <w:lang w:val="en-US"/>
              </w:rPr>
            </w:pPr>
            <w:r w:rsidRPr="006449FA">
              <w:rPr>
                <w:rFonts w:cs="Times New Roman"/>
                <w:sz w:val="24"/>
                <w:szCs w:val="24"/>
                <w:lang w:val="en-US"/>
              </w:rPr>
              <w:t>(During construction, note the need to take into account the accessibility of infrastructure for people with disabilities (installation</w:t>
            </w:r>
            <w:r>
              <w:rPr>
                <w:rFonts w:cs="Times New Roman"/>
                <w:sz w:val="24"/>
                <w:szCs w:val="24"/>
                <w:lang w:val="en-US"/>
              </w:rPr>
              <w:t xml:space="preserve"> of </w:t>
            </w:r>
            <w:r w:rsidRPr="006449FA">
              <w:rPr>
                <w:rFonts w:cs="Times New Roman"/>
                <w:sz w:val="24"/>
                <w:szCs w:val="24"/>
                <w:lang w:val="en-US"/>
              </w:rPr>
              <w:t>ramp, call button, etc.).</w:t>
            </w:r>
          </w:p>
        </w:tc>
        <w:tc>
          <w:tcPr>
            <w:tcW w:w="1412" w:type="dxa"/>
          </w:tcPr>
          <w:p w14:paraId="4B5B0F8A" w14:textId="29D0320A" w:rsidR="005476FF" w:rsidRPr="00CA330A" w:rsidRDefault="005476FF" w:rsidP="005476FF">
            <w:pPr>
              <w:jc w:val="both"/>
              <w:rPr>
                <w:rFonts w:cs="Times New Roman"/>
                <w:sz w:val="24"/>
                <w:szCs w:val="24"/>
              </w:rPr>
            </w:pPr>
            <w:r>
              <w:rPr>
                <w:rFonts w:cs="Times New Roman"/>
                <w:sz w:val="24"/>
                <w:szCs w:val="24"/>
              </w:rPr>
              <w:t xml:space="preserve">Quarter </w:t>
            </w:r>
            <w:r w:rsidRPr="00CA330A">
              <w:rPr>
                <w:rFonts w:cs="Times New Roman"/>
                <w:sz w:val="24"/>
                <w:szCs w:val="24"/>
              </w:rPr>
              <w:t>2-3</w:t>
            </w:r>
            <w:r>
              <w:rPr>
                <w:rFonts w:cs="Times New Roman"/>
                <w:sz w:val="24"/>
                <w:szCs w:val="24"/>
              </w:rPr>
              <w:t>,</w:t>
            </w:r>
            <w:r w:rsidRPr="00CA330A">
              <w:rPr>
                <w:rFonts w:cs="Times New Roman"/>
                <w:sz w:val="24"/>
                <w:szCs w:val="24"/>
              </w:rPr>
              <w:t xml:space="preserve"> 2023 </w:t>
            </w:r>
          </w:p>
        </w:tc>
        <w:tc>
          <w:tcPr>
            <w:tcW w:w="2840" w:type="dxa"/>
          </w:tcPr>
          <w:p w14:paraId="7F7010D9" w14:textId="4322B0F3" w:rsidR="005476FF" w:rsidRPr="00040D77" w:rsidRDefault="005476FF" w:rsidP="005476FF">
            <w:pPr>
              <w:jc w:val="both"/>
              <w:rPr>
                <w:rFonts w:cs="Times New Roman"/>
                <w:sz w:val="24"/>
                <w:szCs w:val="24"/>
                <w:lang w:val="en-US"/>
              </w:rPr>
            </w:pPr>
            <w:r>
              <w:rPr>
                <w:rFonts w:cs="Times New Roman"/>
                <w:sz w:val="24"/>
                <w:szCs w:val="24"/>
                <w:lang w:val="en-US"/>
              </w:rPr>
              <w:t>After</w:t>
            </w:r>
            <w:r w:rsidRPr="00040D77">
              <w:rPr>
                <w:rFonts w:cs="Times New Roman"/>
                <w:sz w:val="24"/>
                <w:szCs w:val="24"/>
                <w:lang w:val="en-US"/>
              </w:rPr>
              <w:t xml:space="preserve"> </w:t>
            </w:r>
            <w:r>
              <w:rPr>
                <w:rFonts w:cs="Times New Roman"/>
                <w:sz w:val="24"/>
                <w:szCs w:val="24"/>
                <w:lang w:val="en-US"/>
              </w:rPr>
              <w:t>contract</w:t>
            </w:r>
            <w:r w:rsidRPr="00040D77">
              <w:rPr>
                <w:rFonts w:cs="Times New Roman"/>
                <w:sz w:val="24"/>
                <w:szCs w:val="24"/>
                <w:lang w:val="en-US"/>
              </w:rPr>
              <w:t xml:space="preserve"> </w:t>
            </w:r>
            <w:r>
              <w:rPr>
                <w:rFonts w:cs="Times New Roman"/>
                <w:sz w:val="24"/>
                <w:szCs w:val="24"/>
                <w:lang w:val="en-US"/>
              </w:rPr>
              <w:t>with</w:t>
            </w:r>
            <w:r w:rsidRPr="00040D77">
              <w:rPr>
                <w:rFonts w:cs="Times New Roman"/>
                <w:sz w:val="24"/>
                <w:szCs w:val="24"/>
                <w:lang w:val="en-US"/>
              </w:rPr>
              <w:t xml:space="preserve"> </w:t>
            </w:r>
            <w:r>
              <w:rPr>
                <w:rFonts w:cs="Times New Roman"/>
                <w:sz w:val="24"/>
                <w:szCs w:val="24"/>
                <w:lang w:val="en-US"/>
              </w:rPr>
              <w:t>a</w:t>
            </w:r>
            <w:r w:rsidRPr="00040D77">
              <w:rPr>
                <w:rFonts w:cs="Times New Roman"/>
                <w:sz w:val="24"/>
                <w:szCs w:val="24"/>
                <w:lang w:val="en-US"/>
              </w:rPr>
              <w:t xml:space="preserve"> </w:t>
            </w:r>
            <w:r>
              <w:rPr>
                <w:rFonts w:cs="Times New Roman"/>
                <w:sz w:val="24"/>
                <w:szCs w:val="24"/>
                <w:lang w:val="en-US"/>
              </w:rPr>
              <w:t>contracting</w:t>
            </w:r>
            <w:r w:rsidRPr="00040D77">
              <w:rPr>
                <w:rFonts w:cs="Times New Roman"/>
                <w:sz w:val="24"/>
                <w:szCs w:val="24"/>
                <w:lang w:val="en-US"/>
              </w:rPr>
              <w:t xml:space="preserve"> </w:t>
            </w:r>
            <w:r>
              <w:rPr>
                <w:rFonts w:cs="Times New Roman"/>
                <w:sz w:val="24"/>
                <w:szCs w:val="24"/>
                <w:lang w:val="en-US"/>
              </w:rPr>
              <w:t>company is signed</w:t>
            </w:r>
            <w:r w:rsidRPr="00040D77">
              <w:rPr>
                <w:rFonts w:cs="Times New Roman"/>
                <w:sz w:val="24"/>
                <w:szCs w:val="24"/>
                <w:lang w:val="en-US"/>
              </w:rPr>
              <w:t>.</w:t>
            </w:r>
          </w:p>
        </w:tc>
      </w:tr>
      <w:tr w:rsidR="005476FF" w:rsidRPr="009D07D3" w14:paraId="552A3CA0" w14:textId="77777777" w:rsidTr="001F297B">
        <w:tc>
          <w:tcPr>
            <w:tcW w:w="458" w:type="dxa"/>
          </w:tcPr>
          <w:p w14:paraId="76223799" w14:textId="7C24DF31" w:rsidR="005476FF" w:rsidRPr="00040D77" w:rsidRDefault="005476FF" w:rsidP="005476FF">
            <w:pPr>
              <w:rPr>
                <w:rFonts w:cs="Times New Roman"/>
                <w:sz w:val="24"/>
                <w:szCs w:val="24"/>
                <w:lang w:val="en-US"/>
              </w:rPr>
            </w:pPr>
            <w:r>
              <w:rPr>
                <w:rFonts w:cs="Times New Roman"/>
                <w:sz w:val="24"/>
                <w:szCs w:val="24"/>
                <w:lang w:val="en-US"/>
              </w:rPr>
              <w:t>4</w:t>
            </w:r>
          </w:p>
        </w:tc>
        <w:tc>
          <w:tcPr>
            <w:tcW w:w="4499" w:type="dxa"/>
          </w:tcPr>
          <w:p w14:paraId="4A14AE74" w14:textId="414FCB1B" w:rsidR="005476FF" w:rsidRPr="00040D77" w:rsidRDefault="005476FF" w:rsidP="005476FF">
            <w:pPr>
              <w:widowControl w:val="0"/>
              <w:jc w:val="both"/>
              <w:rPr>
                <w:rFonts w:cs="Times New Roman"/>
                <w:sz w:val="24"/>
                <w:szCs w:val="24"/>
                <w:lang w:val="en-US"/>
              </w:rPr>
            </w:pPr>
            <w:r>
              <w:rPr>
                <w:rFonts w:cs="Times New Roman"/>
                <w:sz w:val="24"/>
                <w:szCs w:val="24"/>
                <w:lang w:val="en-US"/>
              </w:rPr>
              <w:t>Insight of contractors into</w:t>
            </w:r>
            <w:r w:rsidRPr="00040D77">
              <w:rPr>
                <w:rFonts w:cs="Times New Roman"/>
                <w:sz w:val="24"/>
                <w:szCs w:val="24"/>
                <w:lang w:val="en-US"/>
              </w:rPr>
              <w:t>:</w:t>
            </w:r>
          </w:p>
          <w:p w14:paraId="167586BD" w14:textId="3331E65C" w:rsidR="005476FF" w:rsidRPr="00040D77" w:rsidRDefault="005476FF" w:rsidP="005476FF">
            <w:pPr>
              <w:widowControl w:val="0"/>
              <w:jc w:val="both"/>
              <w:rPr>
                <w:rFonts w:cs="Times New Roman"/>
                <w:sz w:val="24"/>
                <w:szCs w:val="24"/>
                <w:lang w:val="en-US"/>
              </w:rPr>
            </w:pPr>
            <w:r w:rsidRPr="00040D77">
              <w:rPr>
                <w:rFonts w:cs="Times New Roman"/>
                <w:sz w:val="24"/>
                <w:szCs w:val="24"/>
                <w:lang w:val="en-US"/>
              </w:rPr>
              <w:t>- Code of Conduct and SE</w:t>
            </w:r>
            <w:r>
              <w:rPr>
                <w:rFonts w:cs="Times New Roman"/>
                <w:sz w:val="24"/>
                <w:szCs w:val="24"/>
                <w:lang w:val="en-US"/>
              </w:rPr>
              <w:t>A</w:t>
            </w:r>
            <w:r w:rsidRPr="00040D77">
              <w:rPr>
                <w:rFonts w:cs="Times New Roman"/>
                <w:sz w:val="24"/>
                <w:szCs w:val="24"/>
                <w:lang w:val="en-US"/>
              </w:rPr>
              <w:t>/S</w:t>
            </w:r>
            <w:r>
              <w:rPr>
                <w:rFonts w:cs="Times New Roman"/>
                <w:sz w:val="24"/>
                <w:szCs w:val="24"/>
                <w:lang w:val="en-US"/>
              </w:rPr>
              <w:t>H risks preventing measures</w:t>
            </w:r>
            <w:r w:rsidRPr="00040D77">
              <w:rPr>
                <w:rFonts w:cs="Times New Roman"/>
                <w:sz w:val="24"/>
                <w:szCs w:val="24"/>
                <w:lang w:val="en-US"/>
              </w:rPr>
              <w:t>;</w:t>
            </w:r>
          </w:p>
          <w:p w14:paraId="36838A2F" w14:textId="53225B47" w:rsidR="005476FF" w:rsidRPr="00040D77" w:rsidRDefault="005476FF" w:rsidP="00781464">
            <w:pPr>
              <w:widowControl w:val="0"/>
              <w:jc w:val="both"/>
              <w:rPr>
                <w:rFonts w:cs="Times New Roman"/>
                <w:sz w:val="24"/>
                <w:szCs w:val="24"/>
                <w:lang w:val="en-US"/>
              </w:rPr>
            </w:pPr>
            <w:r w:rsidRPr="00040D77">
              <w:rPr>
                <w:rFonts w:cs="Times New Roman"/>
                <w:sz w:val="24"/>
                <w:szCs w:val="24"/>
                <w:lang w:val="en-US"/>
              </w:rPr>
              <w:t xml:space="preserve">- Grievance mechanism for project </w:t>
            </w:r>
            <w:r>
              <w:rPr>
                <w:rFonts w:cs="Times New Roman"/>
                <w:sz w:val="24"/>
                <w:szCs w:val="24"/>
                <w:lang w:val="en-US"/>
              </w:rPr>
              <w:t>team and contractors</w:t>
            </w:r>
            <w:r w:rsidRPr="00501B9B">
              <w:rPr>
                <w:color w:val="0070C0"/>
                <w:sz w:val="24"/>
                <w:szCs w:val="24"/>
                <w:lang w:val="en-US"/>
                <w:rPrChange w:id="6" w:author="Пользователь" w:date="2023-09-12T11:34:00Z">
                  <w:rPr>
                    <w:color w:val="7030A0"/>
                    <w:sz w:val="24"/>
                    <w:szCs w:val="24"/>
                    <w:lang w:val="en-US"/>
                  </w:rPr>
                </w:rPrChange>
              </w:rPr>
              <w:t>.</w:t>
            </w:r>
          </w:p>
        </w:tc>
        <w:tc>
          <w:tcPr>
            <w:tcW w:w="1412" w:type="dxa"/>
          </w:tcPr>
          <w:p w14:paraId="6F58FEAB" w14:textId="6395B9EE" w:rsidR="005476FF" w:rsidRPr="00CA330A" w:rsidRDefault="005476FF" w:rsidP="005476FF">
            <w:pPr>
              <w:jc w:val="both"/>
              <w:rPr>
                <w:rFonts w:cs="Times New Roman"/>
                <w:sz w:val="24"/>
                <w:szCs w:val="24"/>
              </w:rPr>
            </w:pPr>
            <w:r>
              <w:rPr>
                <w:rFonts w:cs="Times New Roman"/>
                <w:sz w:val="24"/>
                <w:szCs w:val="24"/>
              </w:rPr>
              <w:t xml:space="preserve">Quarter </w:t>
            </w:r>
            <w:r w:rsidRPr="00CA330A">
              <w:rPr>
                <w:rFonts w:cs="Times New Roman"/>
                <w:sz w:val="24"/>
                <w:szCs w:val="24"/>
              </w:rPr>
              <w:t>2-3</w:t>
            </w:r>
            <w:r>
              <w:rPr>
                <w:rFonts w:cs="Times New Roman"/>
                <w:sz w:val="24"/>
                <w:szCs w:val="24"/>
              </w:rPr>
              <w:t xml:space="preserve">, </w:t>
            </w:r>
            <w:r w:rsidRPr="00CA330A">
              <w:rPr>
                <w:rFonts w:cs="Times New Roman"/>
                <w:sz w:val="24"/>
                <w:szCs w:val="24"/>
              </w:rPr>
              <w:t>2023</w:t>
            </w:r>
          </w:p>
        </w:tc>
        <w:tc>
          <w:tcPr>
            <w:tcW w:w="2840" w:type="dxa"/>
          </w:tcPr>
          <w:p w14:paraId="442EDEE8" w14:textId="7AD945D8" w:rsidR="005476FF" w:rsidRPr="009D07D3" w:rsidRDefault="005476FF" w:rsidP="005476FF">
            <w:pPr>
              <w:jc w:val="both"/>
              <w:rPr>
                <w:rFonts w:cs="Times New Roman"/>
                <w:sz w:val="24"/>
                <w:szCs w:val="24"/>
                <w:lang w:val="en-US"/>
              </w:rPr>
            </w:pPr>
            <w:r>
              <w:rPr>
                <w:rFonts w:cs="Times New Roman"/>
                <w:sz w:val="24"/>
                <w:szCs w:val="24"/>
                <w:lang w:val="en-US"/>
              </w:rPr>
              <w:t>After</w:t>
            </w:r>
            <w:r w:rsidRPr="00040D77">
              <w:rPr>
                <w:rFonts w:cs="Times New Roman"/>
                <w:sz w:val="24"/>
                <w:szCs w:val="24"/>
                <w:lang w:val="en-US"/>
              </w:rPr>
              <w:t xml:space="preserve"> </w:t>
            </w:r>
            <w:r>
              <w:rPr>
                <w:rFonts w:cs="Times New Roman"/>
                <w:sz w:val="24"/>
                <w:szCs w:val="24"/>
                <w:lang w:val="en-US"/>
              </w:rPr>
              <w:t>contract</w:t>
            </w:r>
            <w:r w:rsidRPr="00040D77">
              <w:rPr>
                <w:rFonts w:cs="Times New Roman"/>
                <w:sz w:val="24"/>
                <w:szCs w:val="24"/>
                <w:lang w:val="en-US"/>
              </w:rPr>
              <w:t xml:space="preserve"> </w:t>
            </w:r>
            <w:r>
              <w:rPr>
                <w:rFonts w:cs="Times New Roman"/>
                <w:sz w:val="24"/>
                <w:szCs w:val="24"/>
                <w:lang w:val="en-US"/>
              </w:rPr>
              <w:t>with</w:t>
            </w:r>
            <w:r w:rsidRPr="00040D77">
              <w:rPr>
                <w:rFonts w:cs="Times New Roman"/>
                <w:sz w:val="24"/>
                <w:szCs w:val="24"/>
                <w:lang w:val="en-US"/>
              </w:rPr>
              <w:t xml:space="preserve"> </w:t>
            </w:r>
            <w:r>
              <w:rPr>
                <w:rFonts w:cs="Times New Roman"/>
                <w:sz w:val="24"/>
                <w:szCs w:val="24"/>
                <w:lang w:val="en-US"/>
              </w:rPr>
              <w:t>a</w:t>
            </w:r>
            <w:r w:rsidRPr="00040D77">
              <w:rPr>
                <w:rFonts w:cs="Times New Roman"/>
                <w:sz w:val="24"/>
                <w:szCs w:val="24"/>
                <w:lang w:val="en-US"/>
              </w:rPr>
              <w:t xml:space="preserve"> </w:t>
            </w:r>
            <w:r>
              <w:rPr>
                <w:rFonts w:cs="Times New Roman"/>
                <w:sz w:val="24"/>
                <w:szCs w:val="24"/>
                <w:lang w:val="en-US"/>
              </w:rPr>
              <w:t>contracting</w:t>
            </w:r>
            <w:r w:rsidRPr="00040D77">
              <w:rPr>
                <w:rFonts w:cs="Times New Roman"/>
                <w:sz w:val="24"/>
                <w:szCs w:val="24"/>
                <w:lang w:val="en-US"/>
              </w:rPr>
              <w:t xml:space="preserve"> </w:t>
            </w:r>
            <w:r>
              <w:rPr>
                <w:rFonts w:cs="Times New Roman"/>
                <w:sz w:val="24"/>
                <w:szCs w:val="24"/>
                <w:lang w:val="en-US"/>
              </w:rPr>
              <w:t>company is signed</w:t>
            </w:r>
            <w:r w:rsidRPr="009D07D3">
              <w:rPr>
                <w:rFonts w:cs="Times New Roman"/>
                <w:sz w:val="24"/>
                <w:szCs w:val="24"/>
                <w:lang w:val="en-US"/>
              </w:rPr>
              <w:t>.</w:t>
            </w:r>
          </w:p>
        </w:tc>
      </w:tr>
    </w:tbl>
    <w:p w14:paraId="605D749F" w14:textId="77777777" w:rsidR="00827A41" w:rsidRPr="00D63985" w:rsidRDefault="00827A41" w:rsidP="00827A41">
      <w:pPr>
        <w:rPr>
          <w:b/>
          <w:bCs/>
          <w:i/>
          <w:iCs/>
          <w:sz w:val="24"/>
          <w:szCs w:val="24"/>
          <w:lang w:val="en-US"/>
        </w:rPr>
      </w:pPr>
    </w:p>
    <w:bookmarkEnd w:id="5"/>
    <w:p w14:paraId="060EC5B5" w14:textId="6EE9C2DF" w:rsidR="00534AFB" w:rsidRPr="00D63985" w:rsidRDefault="00534AFB" w:rsidP="00E57EAE">
      <w:pPr>
        <w:rPr>
          <w:sz w:val="24"/>
          <w:szCs w:val="24"/>
          <w:lang w:val="en-US"/>
        </w:rPr>
      </w:pPr>
    </w:p>
    <w:sectPr w:rsidR="00534AFB" w:rsidRPr="00D63985" w:rsidSect="001F297B">
      <w:footerReference w:type="default" r:id="rId77"/>
      <w:pgSz w:w="11906" w:h="16838" w:code="9"/>
      <w:pgMar w:top="1134" w:right="851" w:bottom="993"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80B906" w14:textId="77777777" w:rsidR="00E8260D" w:rsidRDefault="00E8260D">
      <w:pPr>
        <w:spacing w:after="0"/>
      </w:pPr>
      <w:r>
        <w:separator/>
      </w:r>
    </w:p>
  </w:endnote>
  <w:endnote w:type="continuationSeparator" w:id="0">
    <w:p w14:paraId="1DC50063" w14:textId="77777777" w:rsidR="00E8260D" w:rsidRDefault="00E8260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9125462"/>
      <w:docPartObj>
        <w:docPartGallery w:val="Page Numbers (Bottom of Page)"/>
        <w:docPartUnique/>
      </w:docPartObj>
    </w:sdtPr>
    <w:sdtEndPr>
      <w:rPr>
        <w:sz w:val="24"/>
        <w:szCs w:val="24"/>
      </w:rPr>
    </w:sdtEndPr>
    <w:sdtContent>
      <w:p w14:paraId="5E826EC2" w14:textId="62100503" w:rsidR="001F297B" w:rsidRPr="004E3103" w:rsidRDefault="001F297B">
        <w:pPr>
          <w:pStyle w:val="a5"/>
          <w:jc w:val="center"/>
          <w:rPr>
            <w:sz w:val="24"/>
            <w:szCs w:val="24"/>
          </w:rPr>
        </w:pPr>
        <w:r w:rsidRPr="004E3103">
          <w:rPr>
            <w:sz w:val="24"/>
            <w:szCs w:val="24"/>
          </w:rPr>
          <w:fldChar w:fldCharType="begin"/>
        </w:r>
        <w:r w:rsidRPr="004E3103">
          <w:rPr>
            <w:sz w:val="24"/>
            <w:szCs w:val="24"/>
          </w:rPr>
          <w:instrText>PAGE   \* MERGEFORMAT</w:instrText>
        </w:r>
        <w:r w:rsidRPr="004E3103">
          <w:rPr>
            <w:sz w:val="24"/>
            <w:szCs w:val="24"/>
          </w:rPr>
          <w:fldChar w:fldCharType="separate"/>
        </w:r>
        <w:r w:rsidR="00781464">
          <w:rPr>
            <w:noProof/>
            <w:sz w:val="24"/>
            <w:szCs w:val="24"/>
          </w:rPr>
          <w:t>19</w:t>
        </w:r>
        <w:r w:rsidRPr="004E3103">
          <w:rPr>
            <w:sz w:val="24"/>
            <w:szCs w:val="24"/>
          </w:rPr>
          <w:fldChar w:fldCharType="end"/>
        </w:r>
      </w:p>
    </w:sdtContent>
  </w:sdt>
  <w:p w14:paraId="4CDFFEF0" w14:textId="77777777" w:rsidR="001F297B" w:rsidRDefault="001F297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9192A0" w14:textId="77777777" w:rsidR="00E8260D" w:rsidRDefault="00E8260D">
      <w:pPr>
        <w:spacing w:after="0"/>
      </w:pPr>
      <w:r>
        <w:separator/>
      </w:r>
    </w:p>
  </w:footnote>
  <w:footnote w:type="continuationSeparator" w:id="0">
    <w:p w14:paraId="73F079E1" w14:textId="77777777" w:rsidR="00E8260D" w:rsidRDefault="00E8260D">
      <w:pPr>
        <w:spacing w:after="0"/>
      </w:pPr>
      <w:r>
        <w:continuationSeparator/>
      </w:r>
    </w:p>
  </w:footnote>
  <w:footnote w:id="1">
    <w:p w14:paraId="761089A4" w14:textId="77777777" w:rsidR="001F297B" w:rsidRDefault="001F297B" w:rsidP="00065616">
      <w:pPr>
        <w:pStyle w:val="af0"/>
      </w:pPr>
      <w:r>
        <w:rPr>
          <w:rStyle w:val="af2"/>
        </w:rPr>
        <w:footnoteRef/>
      </w:r>
      <w:r>
        <w:t xml:space="preserve"> </w:t>
      </w:r>
      <w:r w:rsidRPr="006A4A03">
        <w:rPr>
          <w:rFonts w:cs="Times New Roman"/>
        </w:rPr>
        <w:t>https://edu.gov.kg/organizations/43/pages/206/</w:t>
      </w:r>
    </w:p>
  </w:footnote>
  <w:footnote w:id="2">
    <w:p w14:paraId="4C29FF03" w14:textId="72E5DD20" w:rsidR="001F297B" w:rsidRPr="00546F79" w:rsidRDefault="001F297B" w:rsidP="00F37CED">
      <w:pPr>
        <w:pStyle w:val="af0"/>
        <w:jc w:val="both"/>
        <w:rPr>
          <w:lang w:val="en-US"/>
        </w:rPr>
      </w:pPr>
      <w:r>
        <w:rPr>
          <w:rStyle w:val="af2"/>
        </w:rPr>
        <w:footnoteRef/>
      </w:r>
      <w:r>
        <w:rPr>
          <w:rFonts w:cs="Times New Roman"/>
          <w:bCs/>
          <w:lang w:val="en-US"/>
        </w:rPr>
        <w:t xml:space="preserve"> </w:t>
      </w:r>
      <w:r w:rsidRPr="00546F79">
        <w:rPr>
          <w:rFonts w:cs="Times New Roman"/>
          <w:bCs/>
          <w:lang w:val="en-US"/>
        </w:rPr>
        <w:t>Order of the Ministry of Education and Science of the Kyrgyz Republic #1980/1 of 19.11.2021 "On approval of the Regulation on criteria for selection of 60 short-term (3-hour) stay preschool education centers in the Kyrgyz Republic"</w:t>
      </w:r>
    </w:p>
  </w:footnote>
  <w:footnote w:id="3">
    <w:p w14:paraId="4C77C80E" w14:textId="19EFAEDF" w:rsidR="001F297B" w:rsidRPr="00653502" w:rsidRDefault="001F297B" w:rsidP="00E06E1D">
      <w:pPr>
        <w:pStyle w:val="af0"/>
        <w:rPr>
          <w:lang w:val="en-US"/>
        </w:rPr>
      </w:pPr>
      <w:r>
        <w:rPr>
          <w:rStyle w:val="af2"/>
        </w:rPr>
        <w:footnoteRef/>
      </w:r>
      <w:r w:rsidRPr="003062C3">
        <w:rPr>
          <w:lang w:val="en-US"/>
        </w:rPr>
        <w:t xml:space="preserve"> </w:t>
      </w:r>
      <w:r>
        <w:rPr>
          <w:lang w:val="en-US"/>
        </w:rPr>
        <w:t>S</w:t>
      </w:r>
      <w:r w:rsidRPr="003062C3">
        <w:rPr>
          <w:lang w:val="en-US"/>
        </w:rPr>
        <w:t xml:space="preserve">ee the Operational Manual of the Enhancing the Foundation of Learning project. </w:t>
      </w:r>
      <w:r w:rsidRPr="00653502">
        <w:rPr>
          <w:lang w:val="en-US"/>
        </w:rPr>
        <w:t>Paragraph III / Mechanisms of project implementation, page 15</w:t>
      </w:r>
    </w:p>
  </w:footnote>
  <w:footnote w:id="4">
    <w:p w14:paraId="5052321D" w14:textId="77777777" w:rsidR="001F297B" w:rsidRPr="00131AD6" w:rsidRDefault="001F297B" w:rsidP="00F85783">
      <w:pPr>
        <w:pStyle w:val="af0"/>
        <w:rPr>
          <w:lang w:val="en-US"/>
        </w:rPr>
      </w:pPr>
      <w:r w:rsidRPr="00CF021E">
        <w:rPr>
          <w:rStyle w:val="af2"/>
        </w:rPr>
        <w:footnoteRef/>
      </w:r>
      <w:r w:rsidRPr="00131AD6">
        <w:rPr>
          <w:lang w:val="en-US"/>
        </w:rPr>
        <w:t xml:space="preserve"> </w:t>
      </w:r>
      <w:hyperlink r:id="rId1" w:history="1">
        <w:r w:rsidRPr="00131AD6">
          <w:rPr>
            <w:rFonts w:cs="Times New Roman"/>
            <w:lang w:val="en-US"/>
          </w:rPr>
          <w:t>https://edu.gov.kg/organizations/43/posts/602/</w:t>
        </w:r>
      </w:hyperlink>
    </w:p>
  </w:footnote>
  <w:footnote w:id="5">
    <w:p w14:paraId="3FC19CCC" w14:textId="77777777" w:rsidR="001F297B" w:rsidRPr="00131AD6" w:rsidRDefault="001F297B" w:rsidP="000E6FE5">
      <w:pPr>
        <w:pStyle w:val="af0"/>
        <w:rPr>
          <w:lang w:val="en-US"/>
        </w:rPr>
      </w:pPr>
      <w:r>
        <w:rPr>
          <w:rStyle w:val="af2"/>
        </w:rPr>
        <w:footnoteRef/>
      </w:r>
      <w:r w:rsidRPr="00131AD6">
        <w:rPr>
          <w:lang w:val="en-US"/>
        </w:rPr>
        <w:t xml:space="preserve"> </w:t>
      </w:r>
      <w:hyperlink r:id="rId2" w:history="1">
        <w:r w:rsidRPr="00131AD6">
          <w:rPr>
            <w:rFonts w:cs="Times New Roman"/>
            <w:lang w:val="en-US"/>
          </w:rPr>
          <w:t>https://edu.gov.kg/organizations/43/posts/657/</w:t>
        </w:r>
      </w:hyperlink>
    </w:p>
  </w:footnote>
  <w:footnote w:id="6">
    <w:p w14:paraId="3CF21737" w14:textId="0018B841" w:rsidR="001F297B" w:rsidRPr="003675B6" w:rsidRDefault="001F297B" w:rsidP="00F556B6">
      <w:pPr>
        <w:pStyle w:val="af0"/>
        <w:rPr>
          <w:lang w:val="en-US"/>
        </w:rPr>
      </w:pPr>
      <w:r w:rsidRPr="001C5599">
        <w:rPr>
          <w:rStyle w:val="af2"/>
        </w:rPr>
        <w:footnoteRef/>
      </w:r>
      <w:r w:rsidRPr="00A57B1B">
        <w:rPr>
          <w:lang w:val="en-US"/>
        </w:rPr>
        <w:t xml:space="preserve"> </w:t>
      </w:r>
      <w:r>
        <w:rPr>
          <w:rFonts w:cs="Times New Roman"/>
          <w:lang w:val="en-US"/>
        </w:rPr>
        <w:t xml:space="preserve">See Quarterly </w:t>
      </w:r>
      <w:proofErr w:type="gramStart"/>
      <w:r>
        <w:rPr>
          <w:rFonts w:cs="Times New Roman"/>
          <w:lang w:val="en-US"/>
        </w:rPr>
        <w:t>report</w:t>
      </w:r>
      <w:proofErr w:type="gramEnd"/>
      <w:r>
        <w:rPr>
          <w:rFonts w:cs="Times New Roman"/>
          <w:lang w:val="en-US"/>
        </w:rPr>
        <w:t xml:space="preserve"> of Enhancing the Foundation of Learning Project Q1-3 of 2022</w:t>
      </w:r>
      <w:r w:rsidR="00B62ACB">
        <w:rPr>
          <w:rFonts w:cs="Times New Roman"/>
          <w:lang w:val="en-US"/>
        </w:rPr>
        <w:t xml:space="preserve"> and Q1,2 of 2023.</w:t>
      </w:r>
      <w:r>
        <w:rPr>
          <w:rFonts w:cs="Times New Roman"/>
          <w:lang w:val="en-US"/>
        </w:rPr>
        <w:t xml:space="preserve"> </w:t>
      </w:r>
    </w:p>
  </w:footnote>
  <w:footnote w:id="7">
    <w:p w14:paraId="70255AE0" w14:textId="77777777" w:rsidR="00153F83" w:rsidRPr="00153F83" w:rsidRDefault="00153F83" w:rsidP="00153F83">
      <w:pPr>
        <w:pStyle w:val="af0"/>
        <w:rPr>
          <w:lang w:val="en-US"/>
        </w:rPr>
      </w:pPr>
      <w:r>
        <w:rPr>
          <w:rStyle w:val="af2"/>
        </w:rPr>
        <w:footnoteRef/>
      </w:r>
      <w:r w:rsidRPr="00153F83">
        <w:rPr>
          <w:lang w:val="en-US"/>
        </w:rPr>
        <w:t xml:space="preserve"> https://edu.gov.kg/organizations/43/pages/252/</w:t>
      </w:r>
    </w:p>
  </w:footnote>
  <w:footnote w:id="8">
    <w:p w14:paraId="4535D26D" w14:textId="77777777" w:rsidR="001F297B" w:rsidRPr="003675B6" w:rsidRDefault="001F297B" w:rsidP="004C3314">
      <w:pPr>
        <w:pStyle w:val="af0"/>
        <w:rPr>
          <w:lang w:val="en-US"/>
        </w:rPr>
      </w:pPr>
      <w:r w:rsidRPr="00D067E5">
        <w:rPr>
          <w:rStyle w:val="af2"/>
        </w:rPr>
        <w:footnoteRef/>
      </w:r>
      <w:r w:rsidRPr="003675B6">
        <w:rPr>
          <w:lang w:val="en-US"/>
        </w:rPr>
        <w:t xml:space="preserve"> </w:t>
      </w:r>
      <w:r w:rsidRPr="00131AD6">
        <w:rPr>
          <w:lang w:val="en-US"/>
        </w:rPr>
        <w:t>https</w:t>
      </w:r>
      <w:r w:rsidRPr="003675B6">
        <w:rPr>
          <w:lang w:val="en-US"/>
        </w:rPr>
        <w:t>://</w:t>
      </w:r>
      <w:r w:rsidRPr="00131AD6">
        <w:rPr>
          <w:lang w:val="en-US"/>
        </w:rPr>
        <w:t>edu</w:t>
      </w:r>
      <w:r w:rsidRPr="003675B6">
        <w:rPr>
          <w:lang w:val="en-US"/>
        </w:rPr>
        <w:t>.</w:t>
      </w:r>
      <w:r w:rsidRPr="00131AD6">
        <w:rPr>
          <w:lang w:val="en-US"/>
        </w:rPr>
        <w:t>gov</w:t>
      </w:r>
      <w:r w:rsidRPr="003675B6">
        <w:rPr>
          <w:lang w:val="en-US"/>
        </w:rPr>
        <w:t>.</w:t>
      </w:r>
      <w:r w:rsidRPr="00131AD6">
        <w:rPr>
          <w:lang w:val="en-US"/>
        </w:rPr>
        <w:t>kg</w:t>
      </w:r>
      <w:r w:rsidRPr="003675B6">
        <w:rPr>
          <w:lang w:val="en-US"/>
        </w:rPr>
        <w:t>/</w:t>
      </w:r>
      <w:r w:rsidRPr="00131AD6">
        <w:rPr>
          <w:lang w:val="en-US"/>
        </w:rPr>
        <w:t>legislations</w:t>
      </w:r>
      <w:r w:rsidRPr="003675B6">
        <w:rPr>
          <w:lang w:val="en-US"/>
        </w:rPr>
        <w:t>/?</w:t>
      </w:r>
      <w:r w:rsidRPr="00131AD6">
        <w:rPr>
          <w:lang w:val="en-US"/>
        </w:rPr>
        <w:t>kind</w:t>
      </w:r>
      <w:r w:rsidRPr="003675B6">
        <w:rPr>
          <w:lang w:val="en-US"/>
        </w:rPr>
        <w:t>=&amp;</w:t>
      </w:r>
      <w:r w:rsidRPr="00131AD6">
        <w:rPr>
          <w:lang w:val="en-US"/>
        </w:rPr>
        <w:t>direction</w:t>
      </w:r>
      <w:r w:rsidRPr="003675B6">
        <w:rPr>
          <w:lang w:val="en-US"/>
        </w:rPr>
        <w:t>=&amp;</w:t>
      </w:r>
      <w:r w:rsidRPr="00131AD6">
        <w:rPr>
          <w:lang w:val="en-US"/>
        </w:rPr>
        <w:t>organization</w:t>
      </w:r>
      <w:r w:rsidRPr="003675B6">
        <w:rPr>
          <w:lang w:val="en-US"/>
        </w:rPr>
        <w:t>=43&amp;</w:t>
      </w:r>
      <w:r w:rsidRPr="00131AD6">
        <w:rPr>
          <w:lang w:val="en-US"/>
        </w:rPr>
        <w:t>number</w:t>
      </w:r>
      <w:r w:rsidRPr="003675B6">
        <w:rPr>
          <w:lang w:val="en-US"/>
        </w:rPr>
        <w:t>=&amp;</w:t>
      </w:r>
      <w:r w:rsidRPr="00131AD6">
        <w:rPr>
          <w:lang w:val="en-US"/>
        </w:rPr>
        <w:t>title</w:t>
      </w:r>
      <w:r w:rsidRPr="003675B6">
        <w:rPr>
          <w:lang w:val="en-US"/>
        </w:rPr>
        <w:t>=&amp;</w:t>
      </w:r>
      <w:r w:rsidRPr="00131AD6">
        <w:rPr>
          <w:lang w:val="en-US"/>
        </w:rPr>
        <w:t>content</w:t>
      </w:r>
      <w:r w:rsidRPr="003675B6">
        <w:rPr>
          <w:lang w:val="en-US"/>
        </w:rPr>
        <w:t>=</w:t>
      </w:r>
    </w:p>
  </w:footnote>
  <w:footnote w:id="9">
    <w:p w14:paraId="2186CA6C" w14:textId="77777777" w:rsidR="0082586B" w:rsidRPr="00131AD6" w:rsidRDefault="0082586B" w:rsidP="0082586B">
      <w:pPr>
        <w:pStyle w:val="af0"/>
        <w:rPr>
          <w:lang w:val="en-US"/>
        </w:rPr>
      </w:pPr>
      <w:r>
        <w:rPr>
          <w:rStyle w:val="af2"/>
        </w:rPr>
        <w:footnoteRef/>
      </w:r>
      <w:r w:rsidRPr="00131AD6">
        <w:rPr>
          <w:lang w:val="en-US"/>
        </w:rPr>
        <w:t xml:space="preserve"> https://edu.gov.kg/organizations/43/pages/206/</w:t>
      </w:r>
    </w:p>
  </w:footnote>
  <w:footnote w:id="10">
    <w:p w14:paraId="31D6691B" w14:textId="6A9BC275" w:rsidR="001F297B" w:rsidRPr="00131AD6" w:rsidDel="0082586B" w:rsidRDefault="001F297B" w:rsidP="00A70F44">
      <w:pPr>
        <w:pStyle w:val="af0"/>
        <w:rPr>
          <w:del w:id="4" w:author="Syrga Asanalieva" w:date="2023-09-11T16:08:00Z"/>
          <w:lang w:val="en-US"/>
        </w:rPr>
      </w:pPr>
    </w:p>
  </w:footnote>
  <w:footnote w:id="11">
    <w:p w14:paraId="5BDBF788" w14:textId="6636512D" w:rsidR="001F297B" w:rsidRPr="00BF4D45" w:rsidRDefault="001F297B" w:rsidP="00A70F44">
      <w:pPr>
        <w:pStyle w:val="af0"/>
        <w:jc w:val="both"/>
        <w:rPr>
          <w:lang w:val="en-US"/>
        </w:rPr>
      </w:pPr>
      <w:r w:rsidRPr="00D067E5">
        <w:rPr>
          <w:rStyle w:val="af2"/>
        </w:rPr>
        <w:footnoteRef/>
      </w:r>
      <w:r>
        <w:rPr>
          <w:lang w:val="en-US"/>
        </w:rPr>
        <w:t xml:space="preserve"> </w:t>
      </w:r>
      <w:r w:rsidRPr="00BF4D45">
        <w:rPr>
          <w:lang w:val="en-US"/>
        </w:rPr>
        <w:t>World Bank Project Implementation/Coordination Unit Order No.01/87</w:t>
      </w:r>
      <w:r>
        <w:rPr>
          <w:lang w:val="en-US"/>
        </w:rPr>
        <w:t xml:space="preserve"> of 22.11.2022 “On approving PIU/PCU </w:t>
      </w:r>
      <w:r w:rsidRPr="00BF4D45">
        <w:rPr>
          <w:lang w:val="en-US"/>
        </w:rPr>
        <w:t>Code of Conduct and Ethics</w:t>
      </w:r>
      <w:r>
        <w:rPr>
          <w:lang w:val="en-US"/>
        </w:rPr>
        <w:t>”</w:t>
      </w:r>
      <w:r w:rsidRPr="00BF4D45">
        <w:rPr>
          <w:rFonts w:eastAsia="Times New Roman"/>
          <w:lang w:val="en-US" w:eastAsia="ru-RU"/>
        </w:rPr>
        <w:t>.</w:t>
      </w:r>
    </w:p>
  </w:footnote>
  <w:footnote w:id="12">
    <w:p w14:paraId="15D4CE7A" w14:textId="77777777" w:rsidR="001F297B" w:rsidRPr="006C61A0" w:rsidRDefault="001F297B" w:rsidP="006C61A0">
      <w:pPr>
        <w:pStyle w:val="af0"/>
        <w:rPr>
          <w:lang w:val="en-US"/>
        </w:rPr>
      </w:pPr>
      <w:r w:rsidRPr="00D067E5">
        <w:rPr>
          <w:rStyle w:val="af2"/>
        </w:rPr>
        <w:footnoteRef/>
      </w:r>
      <w:r w:rsidRPr="006C61A0">
        <w:rPr>
          <w:lang w:val="en-US"/>
        </w:rPr>
        <w:t xml:space="preserve"> https://edu.gov.kg/legislations/?kind=&amp;direction=&amp;organization=43&amp;number=&amp;title=&amp;content=</w:t>
      </w:r>
    </w:p>
  </w:footnote>
  <w:footnote w:id="13">
    <w:p w14:paraId="41D80C31" w14:textId="5FE9BA1F" w:rsidR="00792182" w:rsidRPr="00A32767" w:rsidRDefault="00792182">
      <w:pPr>
        <w:pStyle w:val="af0"/>
        <w:rPr>
          <w:lang w:val="en-US"/>
        </w:rPr>
      </w:pPr>
      <w:r w:rsidRPr="00792182">
        <w:rPr>
          <w:rStyle w:val="af2"/>
        </w:rPr>
        <w:footnoteRef/>
      </w:r>
      <w:r w:rsidRPr="00A32767">
        <w:rPr>
          <w:lang w:val="en-US"/>
        </w:rPr>
        <w:t xml:space="preserve"> https://edu.gov.kg/organizations/43/pages/236/</w:t>
      </w:r>
    </w:p>
  </w:footnote>
  <w:footnote w:id="14">
    <w:p w14:paraId="51C4B241" w14:textId="77777777" w:rsidR="00C242B3" w:rsidRDefault="00C242B3" w:rsidP="00C242B3">
      <w:pPr>
        <w:pStyle w:val="af0"/>
      </w:pPr>
      <w:r>
        <w:rPr>
          <w:rStyle w:val="af2"/>
        </w:rPr>
        <w:footnoteRef/>
      </w:r>
      <w:r>
        <w:t xml:space="preserve"> </w:t>
      </w:r>
      <w:hyperlink r:id="rId3" w:history="1">
        <w:r w:rsidRPr="00A31016">
          <w:rPr>
            <w:rStyle w:val="a9"/>
          </w:rPr>
          <w:t>https://edu.gov.kg/organizations/43/posts/1386/</w:t>
        </w:r>
      </w:hyperlink>
      <w:r>
        <w:t xml:space="preserve"> и </w:t>
      </w:r>
      <w:r w:rsidRPr="002D51F9">
        <w:t>https://fb.watch/mgaUJY99pH/?mibextid=Nif5oz</w:t>
      </w:r>
    </w:p>
  </w:footnote>
  <w:footnote w:id="15">
    <w:p w14:paraId="5C7A6E10" w14:textId="77777777" w:rsidR="00A67351" w:rsidRDefault="00A67351" w:rsidP="00A67351">
      <w:pPr>
        <w:pStyle w:val="af0"/>
      </w:pPr>
      <w:r>
        <w:rPr>
          <w:rStyle w:val="af2"/>
        </w:rPr>
        <w:footnoteRef/>
      </w:r>
      <w:r>
        <w:t xml:space="preserve"> </w:t>
      </w:r>
      <w:r w:rsidRPr="00C02598">
        <w:t>https://edu.gov.kg/organizations/43/posts/1880/</w:t>
      </w:r>
    </w:p>
  </w:footnote>
  <w:footnote w:id="16">
    <w:p w14:paraId="1A220D38" w14:textId="178C2DDF" w:rsidR="00792182" w:rsidRPr="00A32767" w:rsidRDefault="00792182">
      <w:pPr>
        <w:pStyle w:val="af0"/>
        <w:rPr>
          <w:lang w:val="en-US"/>
        </w:rPr>
      </w:pPr>
      <w:r>
        <w:rPr>
          <w:rStyle w:val="af2"/>
        </w:rPr>
        <w:footnoteRef/>
      </w:r>
      <w:r w:rsidRPr="00A32767">
        <w:rPr>
          <w:lang w:val="en-US"/>
        </w:rPr>
        <w:t xml:space="preserve"> </w:t>
      </w:r>
      <w:r w:rsidR="001765B9" w:rsidRPr="00A32767">
        <w:rPr>
          <w:lang w:val="en-US"/>
        </w:rPr>
        <w:t>In accordance with the privacy policy, photos with people and personal information are hidden in this report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9" type="#_x0000_t75" style="width:11.25pt;height:11.25pt" o:bullet="t">
        <v:imagedata r:id="rId1" o:title="mso9FA1"/>
      </v:shape>
    </w:pict>
  </w:numPicBullet>
  <w:abstractNum w:abstractNumId="0" w15:restartNumberingAfterBreak="0">
    <w:nsid w:val="00475EB6"/>
    <w:multiLevelType w:val="hybridMultilevel"/>
    <w:tmpl w:val="8C10E09A"/>
    <w:lvl w:ilvl="0" w:tplc="00287848">
      <w:start w:val="1"/>
      <w:numFmt w:val="bullet"/>
      <w:lvlText w:val="­"/>
      <w:lvlJc w:val="left"/>
      <w:pPr>
        <w:ind w:left="1440" w:hanging="360"/>
      </w:pPr>
      <w:rPr>
        <w:rFonts w:ascii="Arial" w:hAnsi="Arial" w:hint="default"/>
        <w:lang w:val="en-US"/>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15:restartNumberingAfterBreak="0">
    <w:nsid w:val="0126354A"/>
    <w:multiLevelType w:val="hybridMultilevel"/>
    <w:tmpl w:val="3B5EDDDC"/>
    <w:lvl w:ilvl="0" w:tplc="4EBCF4F0">
      <w:start w:val="55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290788F"/>
    <w:multiLevelType w:val="hybridMultilevel"/>
    <w:tmpl w:val="BBCE5A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48B7124"/>
    <w:multiLevelType w:val="hybridMultilevel"/>
    <w:tmpl w:val="8214C0F6"/>
    <w:lvl w:ilvl="0" w:tplc="4EBCF4F0">
      <w:start w:val="55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5C57CF9"/>
    <w:multiLevelType w:val="hybridMultilevel"/>
    <w:tmpl w:val="795A00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6313C28"/>
    <w:multiLevelType w:val="hybridMultilevel"/>
    <w:tmpl w:val="9B50C2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79E6414"/>
    <w:multiLevelType w:val="hybridMultilevel"/>
    <w:tmpl w:val="0674CC36"/>
    <w:lvl w:ilvl="0" w:tplc="00287848">
      <w:start w:val="1"/>
      <w:numFmt w:val="bullet"/>
      <w:lvlText w:val="­"/>
      <w:lvlJc w:val="left"/>
      <w:pPr>
        <w:ind w:left="720" w:hanging="360"/>
      </w:pPr>
      <w:rPr>
        <w:rFonts w:ascii="Arial" w:hAnsi="Arial" w:hint="default"/>
        <w:lang w:val="en-U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C147F8A"/>
    <w:multiLevelType w:val="hybridMultilevel"/>
    <w:tmpl w:val="5830A16C"/>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 w15:restartNumberingAfterBreak="0">
    <w:nsid w:val="0F805449"/>
    <w:multiLevelType w:val="hybridMultilevel"/>
    <w:tmpl w:val="584CEB7E"/>
    <w:lvl w:ilvl="0" w:tplc="4EBCF4F0">
      <w:start w:val="555"/>
      <w:numFmt w:val="bullet"/>
      <w:lvlText w:val="-"/>
      <w:lvlPicBulletId w:val="0"/>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0CC13B4"/>
    <w:multiLevelType w:val="hybridMultilevel"/>
    <w:tmpl w:val="411EAFE4"/>
    <w:lvl w:ilvl="0" w:tplc="4EBCF4F0">
      <w:start w:val="55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16B578E"/>
    <w:multiLevelType w:val="hybridMultilevel"/>
    <w:tmpl w:val="7834C4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96F6176"/>
    <w:multiLevelType w:val="hybridMultilevel"/>
    <w:tmpl w:val="620E0A58"/>
    <w:lvl w:ilvl="0" w:tplc="04190007">
      <w:start w:val="1"/>
      <w:numFmt w:val="bullet"/>
      <w:lvlText w:val=""/>
      <w:lvlPicBulletId w:val="0"/>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E030473"/>
    <w:multiLevelType w:val="hybridMultilevel"/>
    <w:tmpl w:val="D8BA0FFA"/>
    <w:lvl w:ilvl="0" w:tplc="04190007">
      <w:start w:val="1"/>
      <w:numFmt w:val="bullet"/>
      <w:lvlText w:val=""/>
      <w:lvlPicBulletId w:val="0"/>
      <w:lvlJc w:val="left"/>
      <w:pPr>
        <w:ind w:left="2195" w:hanging="360"/>
      </w:pPr>
      <w:rPr>
        <w:rFonts w:ascii="Symbol" w:hAnsi="Symbol" w:hint="default"/>
      </w:rPr>
    </w:lvl>
    <w:lvl w:ilvl="1" w:tplc="04190003" w:tentative="1">
      <w:start w:val="1"/>
      <w:numFmt w:val="bullet"/>
      <w:lvlText w:val="o"/>
      <w:lvlJc w:val="left"/>
      <w:pPr>
        <w:ind w:left="2915" w:hanging="360"/>
      </w:pPr>
      <w:rPr>
        <w:rFonts w:ascii="Courier New" w:hAnsi="Courier New" w:cs="Courier New" w:hint="default"/>
      </w:rPr>
    </w:lvl>
    <w:lvl w:ilvl="2" w:tplc="04190005" w:tentative="1">
      <w:start w:val="1"/>
      <w:numFmt w:val="bullet"/>
      <w:lvlText w:val=""/>
      <w:lvlJc w:val="left"/>
      <w:pPr>
        <w:ind w:left="3635" w:hanging="360"/>
      </w:pPr>
      <w:rPr>
        <w:rFonts w:ascii="Wingdings" w:hAnsi="Wingdings" w:hint="default"/>
      </w:rPr>
    </w:lvl>
    <w:lvl w:ilvl="3" w:tplc="04190001" w:tentative="1">
      <w:start w:val="1"/>
      <w:numFmt w:val="bullet"/>
      <w:lvlText w:val=""/>
      <w:lvlJc w:val="left"/>
      <w:pPr>
        <w:ind w:left="4355" w:hanging="360"/>
      </w:pPr>
      <w:rPr>
        <w:rFonts w:ascii="Symbol" w:hAnsi="Symbol" w:hint="default"/>
      </w:rPr>
    </w:lvl>
    <w:lvl w:ilvl="4" w:tplc="04190003" w:tentative="1">
      <w:start w:val="1"/>
      <w:numFmt w:val="bullet"/>
      <w:lvlText w:val="o"/>
      <w:lvlJc w:val="left"/>
      <w:pPr>
        <w:ind w:left="5075" w:hanging="360"/>
      </w:pPr>
      <w:rPr>
        <w:rFonts w:ascii="Courier New" w:hAnsi="Courier New" w:cs="Courier New" w:hint="default"/>
      </w:rPr>
    </w:lvl>
    <w:lvl w:ilvl="5" w:tplc="04190005" w:tentative="1">
      <w:start w:val="1"/>
      <w:numFmt w:val="bullet"/>
      <w:lvlText w:val=""/>
      <w:lvlJc w:val="left"/>
      <w:pPr>
        <w:ind w:left="5795" w:hanging="360"/>
      </w:pPr>
      <w:rPr>
        <w:rFonts w:ascii="Wingdings" w:hAnsi="Wingdings" w:hint="default"/>
      </w:rPr>
    </w:lvl>
    <w:lvl w:ilvl="6" w:tplc="04190001" w:tentative="1">
      <w:start w:val="1"/>
      <w:numFmt w:val="bullet"/>
      <w:lvlText w:val=""/>
      <w:lvlJc w:val="left"/>
      <w:pPr>
        <w:ind w:left="6515" w:hanging="360"/>
      </w:pPr>
      <w:rPr>
        <w:rFonts w:ascii="Symbol" w:hAnsi="Symbol" w:hint="default"/>
      </w:rPr>
    </w:lvl>
    <w:lvl w:ilvl="7" w:tplc="04190003" w:tentative="1">
      <w:start w:val="1"/>
      <w:numFmt w:val="bullet"/>
      <w:lvlText w:val="o"/>
      <w:lvlJc w:val="left"/>
      <w:pPr>
        <w:ind w:left="7235" w:hanging="360"/>
      </w:pPr>
      <w:rPr>
        <w:rFonts w:ascii="Courier New" w:hAnsi="Courier New" w:cs="Courier New" w:hint="default"/>
      </w:rPr>
    </w:lvl>
    <w:lvl w:ilvl="8" w:tplc="04190005" w:tentative="1">
      <w:start w:val="1"/>
      <w:numFmt w:val="bullet"/>
      <w:lvlText w:val=""/>
      <w:lvlJc w:val="left"/>
      <w:pPr>
        <w:ind w:left="7955" w:hanging="360"/>
      </w:pPr>
      <w:rPr>
        <w:rFonts w:ascii="Wingdings" w:hAnsi="Wingdings" w:hint="default"/>
      </w:rPr>
    </w:lvl>
  </w:abstractNum>
  <w:abstractNum w:abstractNumId="13" w15:restartNumberingAfterBreak="0">
    <w:nsid w:val="1FE968FF"/>
    <w:multiLevelType w:val="hybridMultilevel"/>
    <w:tmpl w:val="A432C0AC"/>
    <w:lvl w:ilvl="0" w:tplc="4EBCF4F0">
      <w:start w:val="555"/>
      <w:numFmt w:val="bullet"/>
      <w:lvlText w:val="-"/>
      <w:lvlJc w:val="left"/>
      <w:pPr>
        <w:ind w:left="1440" w:hanging="360"/>
      </w:pPr>
      <w:rPr>
        <w:rFonts w:ascii="Times New Roman" w:eastAsia="Calibr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15:restartNumberingAfterBreak="0">
    <w:nsid w:val="2096576A"/>
    <w:multiLevelType w:val="hybridMultilevel"/>
    <w:tmpl w:val="968AC0CA"/>
    <w:lvl w:ilvl="0" w:tplc="00287848">
      <w:start w:val="1"/>
      <w:numFmt w:val="bullet"/>
      <w:lvlText w:val="­"/>
      <w:lvlJc w:val="left"/>
      <w:pPr>
        <w:ind w:left="720" w:hanging="360"/>
      </w:pPr>
      <w:rPr>
        <w:rFonts w:ascii="Arial" w:hAnsi="Arial" w:hint="default"/>
        <w:lang w:val="en-US"/>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3CA272D"/>
    <w:multiLevelType w:val="hybridMultilevel"/>
    <w:tmpl w:val="4CC6BD20"/>
    <w:lvl w:ilvl="0" w:tplc="4EBCF4F0">
      <w:start w:val="555"/>
      <w:numFmt w:val="bullet"/>
      <w:lvlText w:val="-"/>
      <w:lvlJc w:val="left"/>
      <w:pPr>
        <w:ind w:left="1440" w:hanging="360"/>
      </w:pPr>
      <w:rPr>
        <w:rFonts w:ascii="Times New Roman" w:eastAsia="Calibr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15:restartNumberingAfterBreak="0">
    <w:nsid w:val="24C962E4"/>
    <w:multiLevelType w:val="hybridMultilevel"/>
    <w:tmpl w:val="BCF479DE"/>
    <w:lvl w:ilvl="0" w:tplc="4EBCF4F0">
      <w:start w:val="555"/>
      <w:numFmt w:val="bullet"/>
      <w:lvlText w:val="-"/>
      <w:lvlJc w:val="left"/>
      <w:pPr>
        <w:ind w:left="1440" w:hanging="360"/>
      </w:pPr>
      <w:rPr>
        <w:rFonts w:ascii="Times New Roman" w:eastAsia="Calibr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15:restartNumberingAfterBreak="0">
    <w:nsid w:val="25781517"/>
    <w:multiLevelType w:val="hybridMultilevel"/>
    <w:tmpl w:val="64824962"/>
    <w:lvl w:ilvl="0" w:tplc="4EBCF4F0">
      <w:start w:val="555"/>
      <w:numFmt w:val="bullet"/>
      <w:lvlText w:val="-"/>
      <w:lvlJc w:val="left"/>
      <w:pPr>
        <w:ind w:left="1440" w:hanging="360"/>
      </w:pPr>
      <w:rPr>
        <w:rFonts w:ascii="Times New Roman" w:eastAsia="Calibri" w:hAnsi="Times New Roman" w:cs="Times New Roman"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8" w15:restartNumberingAfterBreak="0">
    <w:nsid w:val="27966E4F"/>
    <w:multiLevelType w:val="hybridMultilevel"/>
    <w:tmpl w:val="4BC065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9AD0B3C"/>
    <w:multiLevelType w:val="hybridMultilevel"/>
    <w:tmpl w:val="54E2F3FE"/>
    <w:lvl w:ilvl="0" w:tplc="0409001B">
      <w:start w:val="1"/>
      <w:numFmt w:val="low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6285CF3"/>
    <w:multiLevelType w:val="hybridMultilevel"/>
    <w:tmpl w:val="A14C73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A8A08F8"/>
    <w:multiLevelType w:val="hybridMultilevel"/>
    <w:tmpl w:val="8160E68C"/>
    <w:lvl w:ilvl="0" w:tplc="00287848">
      <w:start w:val="1"/>
      <w:numFmt w:val="bullet"/>
      <w:lvlText w:val="­"/>
      <w:lvlJc w:val="left"/>
      <w:pPr>
        <w:ind w:left="1440" w:hanging="360"/>
      </w:pPr>
      <w:rPr>
        <w:rFonts w:ascii="Arial" w:hAnsi="Arial" w:hint="default"/>
        <w:lang w:val="en-US"/>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15:restartNumberingAfterBreak="0">
    <w:nsid w:val="3BB310D8"/>
    <w:multiLevelType w:val="hybridMultilevel"/>
    <w:tmpl w:val="9DD4627C"/>
    <w:lvl w:ilvl="0" w:tplc="4EBCF4F0">
      <w:start w:val="55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E417162"/>
    <w:multiLevelType w:val="hybridMultilevel"/>
    <w:tmpl w:val="E252E3FA"/>
    <w:lvl w:ilvl="0" w:tplc="F2E037E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EA630B0"/>
    <w:multiLevelType w:val="hybridMultilevel"/>
    <w:tmpl w:val="239ED470"/>
    <w:lvl w:ilvl="0" w:tplc="04090019">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3F392923"/>
    <w:multiLevelType w:val="hybridMultilevel"/>
    <w:tmpl w:val="1E0648AE"/>
    <w:lvl w:ilvl="0" w:tplc="854C1D9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15:restartNumberingAfterBreak="0">
    <w:nsid w:val="42D40769"/>
    <w:multiLevelType w:val="hybridMultilevel"/>
    <w:tmpl w:val="D526CF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660100A"/>
    <w:multiLevelType w:val="hybridMultilevel"/>
    <w:tmpl w:val="20D4C84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EBA7A13"/>
    <w:multiLevelType w:val="hybridMultilevel"/>
    <w:tmpl w:val="A6B615AC"/>
    <w:lvl w:ilvl="0" w:tplc="00287848">
      <w:start w:val="1"/>
      <w:numFmt w:val="bullet"/>
      <w:lvlText w:val="­"/>
      <w:lvlJc w:val="left"/>
      <w:pPr>
        <w:ind w:left="1080" w:hanging="360"/>
      </w:pPr>
      <w:rPr>
        <w:rFonts w:ascii="Arial" w:hAnsi="Arial" w:hint="default"/>
        <w:lang w:val="en-U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 w15:restartNumberingAfterBreak="0">
    <w:nsid w:val="544D66F7"/>
    <w:multiLevelType w:val="hybridMultilevel"/>
    <w:tmpl w:val="65D8AD60"/>
    <w:lvl w:ilvl="0" w:tplc="4EBCF4F0">
      <w:start w:val="555"/>
      <w:numFmt w:val="bullet"/>
      <w:lvlText w:val="-"/>
      <w:lvlJc w:val="left"/>
      <w:pPr>
        <w:ind w:left="720" w:hanging="360"/>
      </w:pPr>
      <w:rPr>
        <w:rFonts w:ascii="Times New Roman" w:eastAsia="Calibr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600C7CE1"/>
    <w:multiLevelType w:val="hybridMultilevel"/>
    <w:tmpl w:val="344E05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03D468A"/>
    <w:multiLevelType w:val="hybridMultilevel"/>
    <w:tmpl w:val="C2DA9FAE"/>
    <w:lvl w:ilvl="0" w:tplc="00287848">
      <w:start w:val="1"/>
      <w:numFmt w:val="bullet"/>
      <w:lvlText w:val="­"/>
      <w:lvlJc w:val="left"/>
      <w:pPr>
        <w:ind w:left="720" w:hanging="360"/>
      </w:pPr>
      <w:rPr>
        <w:rFonts w:ascii="Arial" w:hAnsi="Arial" w:hint="default"/>
        <w:lang w:val="en-US"/>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1A363EE"/>
    <w:multiLevelType w:val="hybridMultilevel"/>
    <w:tmpl w:val="54C8F002"/>
    <w:lvl w:ilvl="0" w:tplc="00287848">
      <w:start w:val="1"/>
      <w:numFmt w:val="bullet"/>
      <w:lvlText w:val="­"/>
      <w:lvlJc w:val="left"/>
      <w:pPr>
        <w:ind w:left="720" w:hanging="360"/>
      </w:pPr>
      <w:rPr>
        <w:rFonts w:ascii="Arial" w:hAnsi="Arial" w:hint="default"/>
        <w:lang w:val="en-U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1EC64D5"/>
    <w:multiLevelType w:val="hybridMultilevel"/>
    <w:tmpl w:val="28CEAF80"/>
    <w:lvl w:ilvl="0" w:tplc="F2E037E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228636C"/>
    <w:multiLevelType w:val="hybridMultilevel"/>
    <w:tmpl w:val="A5982BAC"/>
    <w:lvl w:ilvl="0" w:tplc="4EBCF4F0">
      <w:start w:val="555"/>
      <w:numFmt w:val="bullet"/>
      <w:lvlText w:val="-"/>
      <w:lvlJc w:val="left"/>
      <w:pPr>
        <w:ind w:left="1440" w:hanging="360"/>
      </w:pPr>
      <w:rPr>
        <w:rFonts w:ascii="Times New Roman" w:eastAsia="Calibri" w:hAnsi="Times New Roman" w:cs="Times New Roman"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5" w15:restartNumberingAfterBreak="0">
    <w:nsid w:val="62837AA3"/>
    <w:multiLevelType w:val="hybridMultilevel"/>
    <w:tmpl w:val="25B6042C"/>
    <w:lvl w:ilvl="0" w:tplc="04190007">
      <w:start w:val="1"/>
      <w:numFmt w:val="bullet"/>
      <w:lvlText w:val=""/>
      <w:lvlPicBulletId w:val="0"/>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97C178D"/>
    <w:multiLevelType w:val="hybridMultilevel"/>
    <w:tmpl w:val="874843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ACA21B8"/>
    <w:multiLevelType w:val="hybridMultilevel"/>
    <w:tmpl w:val="9A461D68"/>
    <w:lvl w:ilvl="0" w:tplc="95AC7D98">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B991EAE"/>
    <w:multiLevelType w:val="hybridMultilevel"/>
    <w:tmpl w:val="49E689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BE920E1"/>
    <w:multiLevelType w:val="hybridMultilevel"/>
    <w:tmpl w:val="10D4F986"/>
    <w:lvl w:ilvl="0" w:tplc="4EBCF4F0">
      <w:start w:val="55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C35070D"/>
    <w:multiLevelType w:val="hybridMultilevel"/>
    <w:tmpl w:val="D9F65A28"/>
    <w:lvl w:ilvl="0" w:tplc="00287848">
      <w:start w:val="1"/>
      <w:numFmt w:val="bullet"/>
      <w:lvlText w:val="­"/>
      <w:lvlJc w:val="left"/>
      <w:pPr>
        <w:ind w:left="1287" w:hanging="360"/>
      </w:pPr>
      <w:rPr>
        <w:rFonts w:ascii="Arial" w:hAnsi="Arial" w:hint="default"/>
        <w:lang w:val="en-U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41" w15:restartNumberingAfterBreak="0">
    <w:nsid w:val="6DDB2EA6"/>
    <w:multiLevelType w:val="hybridMultilevel"/>
    <w:tmpl w:val="CDDE6BA6"/>
    <w:lvl w:ilvl="0" w:tplc="FFFFFFFF">
      <w:start w:val="1"/>
      <w:numFmt w:val="decimal"/>
      <w:lvlText w:val="%1."/>
      <w:lvlJc w:val="left"/>
      <w:pPr>
        <w:ind w:left="2574" w:hanging="360"/>
      </w:pPr>
    </w:lvl>
    <w:lvl w:ilvl="1" w:tplc="0419000F">
      <w:start w:val="1"/>
      <w:numFmt w:val="decimal"/>
      <w:lvlText w:val="%2."/>
      <w:lvlJc w:val="left"/>
      <w:pPr>
        <w:ind w:left="720"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42" w15:restartNumberingAfterBreak="0">
    <w:nsid w:val="6FA30DE9"/>
    <w:multiLevelType w:val="hybridMultilevel"/>
    <w:tmpl w:val="9BBAA9D2"/>
    <w:lvl w:ilvl="0" w:tplc="D8B4E968">
      <w:start w:val="20"/>
      <w:numFmt w:val="bullet"/>
      <w:lvlText w:val="-"/>
      <w:lvlJc w:val="left"/>
      <w:pPr>
        <w:ind w:left="1260" w:hanging="360"/>
      </w:pPr>
      <w:rPr>
        <w:rFonts w:ascii="Times New Roman" w:eastAsia="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3" w15:restartNumberingAfterBreak="0">
    <w:nsid w:val="70EC6670"/>
    <w:multiLevelType w:val="multilevel"/>
    <w:tmpl w:val="6104353C"/>
    <w:lvl w:ilvl="0">
      <w:start w:val="4"/>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44" w15:restartNumberingAfterBreak="0">
    <w:nsid w:val="72963E94"/>
    <w:multiLevelType w:val="hybridMultilevel"/>
    <w:tmpl w:val="C3F4066E"/>
    <w:lvl w:ilvl="0" w:tplc="F2E037E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704173D"/>
    <w:multiLevelType w:val="hybridMultilevel"/>
    <w:tmpl w:val="5830A16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6" w15:restartNumberingAfterBreak="0">
    <w:nsid w:val="78534FC1"/>
    <w:multiLevelType w:val="hybridMultilevel"/>
    <w:tmpl w:val="82C0725A"/>
    <w:lvl w:ilvl="0" w:tplc="4EBCF4F0">
      <w:start w:val="555"/>
      <w:numFmt w:val="bullet"/>
      <w:lvlText w:val="-"/>
      <w:lvlJc w:val="left"/>
      <w:pPr>
        <w:ind w:left="720" w:hanging="360"/>
      </w:pPr>
      <w:rPr>
        <w:rFonts w:ascii="Times New Roman" w:eastAsia="Calibr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7B2E54A8"/>
    <w:multiLevelType w:val="hybridMultilevel"/>
    <w:tmpl w:val="0170846A"/>
    <w:lvl w:ilvl="0" w:tplc="4EBCF4F0">
      <w:start w:val="555"/>
      <w:numFmt w:val="bullet"/>
      <w:lvlText w:val="-"/>
      <w:lvlJc w:val="left"/>
      <w:pPr>
        <w:ind w:left="1440" w:hanging="360"/>
      </w:pPr>
      <w:rPr>
        <w:rFonts w:ascii="Times New Roman" w:eastAsia="Calibr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8" w15:restartNumberingAfterBreak="0">
    <w:nsid w:val="7FD01AF3"/>
    <w:multiLevelType w:val="hybridMultilevel"/>
    <w:tmpl w:val="33B64582"/>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613635239">
    <w:abstractNumId w:val="30"/>
  </w:num>
  <w:num w:numId="2" w16cid:durableId="2024819235">
    <w:abstractNumId w:val="14"/>
  </w:num>
  <w:num w:numId="3" w16cid:durableId="925304941">
    <w:abstractNumId w:val="25"/>
  </w:num>
  <w:num w:numId="4" w16cid:durableId="1770546452">
    <w:abstractNumId w:val="28"/>
  </w:num>
  <w:num w:numId="5" w16cid:durableId="1880238626">
    <w:abstractNumId w:val="23"/>
  </w:num>
  <w:num w:numId="6" w16cid:durableId="2068987743">
    <w:abstractNumId w:val="32"/>
  </w:num>
  <w:num w:numId="7" w16cid:durableId="698898318">
    <w:abstractNumId w:val="31"/>
  </w:num>
  <w:num w:numId="8" w16cid:durableId="93866325">
    <w:abstractNumId w:val="6"/>
  </w:num>
  <w:num w:numId="9" w16cid:durableId="1325626140">
    <w:abstractNumId w:val="33"/>
  </w:num>
  <w:num w:numId="10" w16cid:durableId="1318268554">
    <w:abstractNumId w:val="44"/>
  </w:num>
  <w:num w:numId="11" w16cid:durableId="370692809">
    <w:abstractNumId w:val="45"/>
  </w:num>
  <w:num w:numId="12" w16cid:durableId="1172377718">
    <w:abstractNumId w:val="2"/>
  </w:num>
  <w:num w:numId="13" w16cid:durableId="1475903413">
    <w:abstractNumId w:val="0"/>
  </w:num>
  <w:num w:numId="14" w16cid:durableId="1097748601">
    <w:abstractNumId w:val="21"/>
  </w:num>
  <w:num w:numId="15" w16cid:durableId="993335093">
    <w:abstractNumId w:val="7"/>
  </w:num>
  <w:num w:numId="16" w16cid:durableId="295264257">
    <w:abstractNumId w:val="41"/>
  </w:num>
  <w:num w:numId="17" w16cid:durableId="1215198426">
    <w:abstractNumId w:val="40"/>
  </w:num>
  <w:num w:numId="18" w16cid:durableId="272640000">
    <w:abstractNumId w:val="18"/>
  </w:num>
  <w:num w:numId="19" w16cid:durableId="776677107">
    <w:abstractNumId w:val="43"/>
  </w:num>
  <w:num w:numId="20" w16cid:durableId="1558205709">
    <w:abstractNumId w:val="15"/>
  </w:num>
  <w:num w:numId="21" w16cid:durableId="212886492">
    <w:abstractNumId w:val="13"/>
  </w:num>
  <w:num w:numId="22" w16cid:durableId="322509462">
    <w:abstractNumId w:val="29"/>
  </w:num>
  <w:num w:numId="23" w16cid:durableId="1576936176">
    <w:abstractNumId w:val="34"/>
  </w:num>
  <w:num w:numId="24" w16cid:durableId="696850099">
    <w:abstractNumId w:val="17"/>
  </w:num>
  <w:num w:numId="25" w16cid:durableId="999818681">
    <w:abstractNumId w:val="24"/>
  </w:num>
  <w:num w:numId="26" w16cid:durableId="864441421">
    <w:abstractNumId w:val="19"/>
  </w:num>
  <w:num w:numId="27" w16cid:durableId="694962660">
    <w:abstractNumId w:val="12"/>
  </w:num>
  <w:num w:numId="28" w16cid:durableId="1667594031">
    <w:abstractNumId w:val="8"/>
  </w:num>
  <w:num w:numId="29" w16cid:durableId="121115049">
    <w:abstractNumId w:val="27"/>
  </w:num>
  <w:num w:numId="30" w16cid:durableId="1432165181">
    <w:abstractNumId w:val="35"/>
  </w:num>
  <w:num w:numId="31" w16cid:durableId="967735959">
    <w:abstractNumId w:val="11"/>
  </w:num>
  <w:num w:numId="32" w16cid:durableId="145826679">
    <w:abstractNumId w:val="47"/>
  </w:num>
  <w:num w:numId="33" w16cid:durableId="123816254">
    <w:abstractNumId w:val="46"/>
  </w:num>
  <w:num w:numId="34" w16cid:durableId="291403555">
    <w:abstractNumId w:val="3"/>
  </w:num>
  <w:num w:numId="35" w16cid:durableId="57360800">
    <w:abstractNumId w:val="39"/>
  </w:num>
  <w:num w:numId="36" w16cid:durableId="700740345">
    <w:abstractNumId w:val="38"/>
  </w:num>
  <w:num w:numId="37" w16cid:durableId="348334251">
    <w:abstractNumId w:val="4"/>
  </w:num>
  <w:num w:numId="38" w16cid:durableId="1459184839">
    <w:abstractNumId w:val="9"/>
  </w:num>
  <w:num w:numId="39" w16cid:durableId="1427463926">
    <w:abstractNumId w:val="48"/>
  </w:num>
  <w:num w:numId="40" w16cid:durableId="1115828486">
    <w:abstractNumId w:val="36"/>
  </w:num>
  <w:num w:numId="41" w16cid:durableId="1234854182">
    <w:abstractNumId w:val="26"/>
  </w:num>
  <w:num w:numId="42" w16cid:durableId="1794134166">
    <w:abstractNumId w:val="5"/>
  </w:num>
  <w:num w:numId="43" w16cid:durableId="370544280">
    <w:abstractNumId w:val="22"/>
  </w:num>
  <w:num w:numId="44" w16cid:durableId="666400070">
    <w:abstractNumId w:val="1"/>
  </w:num>
  <w:num w:numId="45" w16cid:durableId="930505483">
    <w:abstractNumId w:val="42"/>
  </w:num>
  <w:num w:numId="46" w16cid:durableId="70082274">
    <w:abstractNumId w:val="20"/>
  </w:num>
  <w:num w:numId="47" w16cid:durableId="1939016775">
    <w:abstractNumId w:val="16"/>
  </w:num>
  <w:num w:numId="48" w16cid:durableId="788621097">
    <w:abstractNumId w:val="37"/>
  </w:num>
  <w:num w:numId="49" w16cid:durableId="1728914491">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yrga Asanalieva">
    <w15:presenceInfo w15:providerId="AD" w15:userId="S::sasanalieva@worldbank.org::4d6929a6-2e72-4ccf-af69-9317a16e0e32"/>
  </w15:person>
  <w15:person w15:author="Пользователь">
    <w15:presenceInfo w15:providerId="None" w15:userId="Пользователь"/>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trackRevision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4F75"/>
    <w:rsid w:val="0000076D"/>
    <w:rsid w:val="0000333B"/>
    <w:rsid w:val="00005799"/>
    <w:rsid w:val="000073EA"/>
    <w:rsid w:val="00007524"/>
    <w:rsid w:val="000149D4"/>
    <w:rsid w:val="00015696"/>
    <w:rsid w:val="00017D59"/>
    <w:rsid w:val="00020579"/>
    <w:rsid w:val="00020C3F"/>
    <w:rsid w:val="00025ADE"/>
    <w:rsid w:val="00027615"/>
    <w:rsid w:val="00033C8B"/>
    <w:rsid w:val="00034EEA"/>
    <w:rsid w:val="00034FB6"/>
    <w:rsid w:val="00037414"/>
    <w:rsid w:val="0003787D"/>
    <w:rsid w:val="00037A5E"/>
    <w:rsid w:val="00040D77"/>
    <w:rsid w:val="000428FF"/>
    <w:rsid w:val="00042D15"/>
    <w:rsid w:val="00046538"/>
    <w:rsid w:val="00047213"/>
    <w:rsid w:val="0004766F"/>
    <w:rsid w:val="00047E2C"/>
    <w:rsid w:val="00051AD8"/>
    <w:rsid w:val="000521CB"/>
    <w:rsid w:val="0005393A"/>
    <w:rsid w:val="0005399D"/>
    <w:rsid w:val="00054AAE"/>
    <w:rsid w:val="00055799"/>
    <w:rsid w:val="00060AA7"/>
    <w:rsid w:val="00061571"/>
    <w:rsid w:val="000627B0"/>
    <w:rsid w:val="00065616"/>
    <w:rsid w:val="00065C6E"/>
    <w:rsid w:val="00066D89"/>
    <w:rsid w:val="0006726F"/>
    <w:rsid w:val="00070309"/>
    <w:rsid w:val="0007060A"/>
    <w:rsid w:val="0007076F"/>
    <w:rsid w:val="000727EA"/>
    <w:rsid w:val="0007360B"/>
    <w:rsid w:val="0007592B"/>
    <w:rsid w:val="00082F61"/>
    <w:rsid w:val="00082F6B"/>
    <w:rsid w:val="0008577B"/>
    <w:rsid w:val="000872B1"/>
    <w:rsid w:val="000908C4"/>
    <w:rsid w:val="00090CA6"/>
    <w:rsid w:val="00090DF3"/>
    <w:rsid w:val="00091293"/>
    <w:rsid w:val="00091F93"/>
    <w:rsid w:val="00093486"/>
    <w:rsid w:val="00093C0D"/>
    <w:rsid w:val="00095A31"/>
    <w:rsid w:val="00096D87"/>
    <w:rsid w:val="00097A51"/>
    <w:rsid w:val="00097DD8"/>
    <w:rsid w:val="000A0E1C"/>
    <w:rsid w:val="000A12E6"/>
    <w:rsid w:val="000A4AC1"/>
    <w:rsid w:val="000A5D97"/>
    <w:rsid w:val="000A632B"/>
    <w:rsid w:val="000A7729"/>
    <w:rsid w:val="000B0484"/>
    <w:rsid w:val="000B0611"/>
    <w:rsid w:val="000B0CE0"/>
    <w:rsid w:val="000B2D55"/>
    <w:rsid w:val="000B4433"/>
    <w:rsid w:val="000B6F69"/>
    <w:rsid w:val="000B77AD"/>
    <w:rsid w:val="000C2DCD"/>
    <w:rsid w:val="000C396E"/>
    <w:rsid w:val="000C5C78"/>
    <w:rsid w:val="000C7C4E"/>
    <w:rsid w:val="000D035D"/>
    <w:rsid w:val="000D182A"/>
    <w:rsid w:val="000D3090"/>
    <w:rsid w:val="000D565E"/>
    <w:rsid w:val="000D6C4C"/>
    <w:rsid w:val="000D7720"/>
    <w:rsid w:val="000E1A77"/>
    <w:rsid w:val="000E3BF7"/>
    <w:rsid w:val="000E603D"/>
    <w:rsid w:val="000E6389"/>
    <w:rsid w:val="000E6B1D"/>
    <w:rsid w:val="000E6FE5"/>
    <w:rsid w:val="000F5D74"/>
    <w:rsid w:val="000F6BD9"/>
    <w:rsid w:val="000F7426"/>
    <w:rsid w:val="0010099A"/>
    <w:rsid w:val="0010201E"/>
    <w:rsid w:val="00103123"/>
    <w:rsid w:val="00106D65"/>
    <w:rsid w:val="00106DCE"/>
    <w:rsid w:val="0010788C"/>
    <w:rsid w:val="001079C2"/>
    <w:rsid w:val="0011045B"/>
    <w:rsid w:val="00110F1F"/>
    <w:rsid w:val="00111C4F"/>
    <w:rsid w:val="00112E74"/>
    <w:rsid w:val="00113535"/>
    <w:rsid w:val="00113EA3"/>
    <w:rsid w:val="0012018A"/>
    <w:rsid w:val="0012052E"/>
    <w:rsid w:val="00120DC3"/>
    <w:rsid w:val="00124067"/>
    <w:rsid w:val="00124ABB"/>
    <w:rsid w:val="00130D86"/>
    <w:rsid w:val="00130D9A"/>
    <w:rsid w:val="00131AD6"/>
    <w:rsid w:val="001348A5"/>
    <w:rsid w:val="00134918"/>
    <w:rsid w:val="00136613"/>
    <w:rsid w:val="001368C1"/>
    <w:rsid w:val="00142634"/>
    <w:rsid w:val="00142D57"/>
    <w:rsid w:val="00143F39"/>
    <w:rsid w:val="001450A1"/>
    <w:rsid w:val="00153049"/>
    <w:rsid w:val="00153687"/>
    <w:rsid w:val="00153F83"/>
    <w:rsid w:val="00155CB4"/>
    <w:rsid w:val="00157A8A"/>
    <w:rsid w:val="00161157"/>
    <w:rsid w:val="0016140D"/>
    <w:rsid w:val="00161DE5"/>
    <w:rsid w:val="00162407"/>
    <w:rsid w:val="001702B4"/>
    <w:rsid w:val="00174184"/>
    <w:rsid w:val="00175E95"/>
    <w:rsid w:val="001765B9"/>
    <w:rsid w:val="00176BCE"/>
    <w:rsid w:val="00180919"/>
    <w:rsid w:val="00181383"/>
    <w:rsid w:val="00181686"/>
    <w:rsid w:val="00181EC6"/>
    <w:rsid w:val="00183CE2"/>
    <w:rsid w:val="001868C2"/>
    <w:rsid w:val="0018763D"/>
    <w:rsid w:val="0018773C"/>
    <w:rsid w:val="00190BDA"/>
    <w:rsid w:val="0019175C"/>
    <w:rsid w:val="00191788"/>
    <w:rsid w:val="001940C8"/>
    <w:rsid w:val="0019480E"/>
    <w:rsid w:val="001952E0"/>
    <w:rsid w:val="00197211"/>
    <w:rsid w:val="001A15E5"/>
    <w:rsid w:val="001A2D9D"/>
    <w:rsid w:val="001A37EA"/>
    <w:rsid w:val="001A39F1"/>
    <w:rsid w:val="001A40AD"/>
    <w:rsid w:val="001A411B"/>
    <w:rsid w:val="001A45F4"/>
    <w:rsid w:val="001A50FE"/>
    <w:rsid w:val="001A51DC"/>
    <w:rsid w:val="001A6D99"/>
    <w:rsid w:val="001A7F57"/>
    <w:rsid w:val="001B0589"/>
    <w:rsid w:val="001B0978"/>
    <w:rsid w:val="001B4CC1"/>
    <w:rsid w:val="001B5847"/>
    <w:rsid w:val="001B639B"/>
    <w:rsid w:val="001B6E95"/>
    <w:rsid w:val="001B7AD1"/>
    <w:rsid w:val="001C0817"/>
    <w:rsid w:val="001C0B3B"/>
    <w:rsid w:val="001C1145"/>
    <w:rsid w:val="001C3C70"/>
    <w:rsid w:val="001C5055"/>
    <w:rsid w:val="001C5650"/>
    <w:rsid w:val="001C6ACC"/>
    <w:rsid w:val="001C796F"/>
    <w:rsid w:val="001D1B36"/>
    <w:rsid w:val="001D3375"/>
    <w:rsid w:val="001D33C9"/>
    <w:rsid w:val="001D4B61"/>
    <w:rsid w:val="001E196F"/>
    <w:rsid w:val="001E25B2"/>
    <w:rsid w:val="001E3BB8"/>
    <w:rsid w:val="001E41DF"/>
    <w:rsid w:val="001E42DA"/>
    <w:rsid w:val="001E4479"/>
    <w:rsid w:val="001E5A3C"/>
    <w:rsid w:val="001E6735"/>
    <w:rsid w:val="001E71D1"/>
    <w:rsid w:val="001F1B1C"/>
    <w:rsid w:val="001F297B"/>
    <w:rsid w:val="001F7492"/>
    <w:rsid w:val="0020079C"/>
    <w:rsid w:val="0020317E"/>
    <w:rsid w:val="00203502"/>
    <w:rsid w:val="002052C0"/>
    <w:rsid w:val="002052E6"/>
    <w:rsid w:val="00206A0F"/>
    <w:rsid w:val="0021051E"/>
    <w:rsid w:val="00210DE5"/>
    <w:rsid w:val="00211DBE"/>
    <w:rsid w:val="00212209"/>
    <w:rsid w:val="002128BC"/>
    <w:rsid w:val="002130EF"/>
    <w:rsid w:val="0021499F"/>
    <w:rsid w:val="00214F4A"/>
    <w:rsid w:val="002159BB"/>
    <w:rsid w:val="00220E08"/>
    <w:rsid w:val="0022723C"/>
    <w:rsid w:val="002300D5"/>
    <w:rsid w:val="0023042E"/>
    <w:rsid w:val="002310F6"/>
    <w:rsid w:val="002321E7"/>
    <w:rsid w:val="002329DC"/>
    <w:rsid w:val="0023366C"/>
    <w:rsid w:val="00235325"/>
    <w:rsid w:val="002410A4"/>
    <w:rsid w:val="00243640"/>
    <w:rsid w:val="0024422C"/>
    <w:rsid w:val="00245426"/>
    <w:rsid w:val="00250225"/>
    <w:rsid w:val="00250342"/>
    <w:rsid w:val="002526FF"/>
    <w:rsid w:val="002561CC"/>
    <w:rsid w:val="0025711C"/>
    <w:rsid w:val="00260246"/>
    <w:rsid w:val="00260ECE"/>
    <w:rsid w:val="00260F30"/>
    <w:rsid w:val="002612B5"/>
    <w:rsid w:val="0026253E"/>
    <w:rsid w:val="0026476D"/>
    <w:rsid w:val="00264EC9"/>
    <w:rsid w:val="00267584"/>
    <w:rsid w:val="0027709E"/>
    <w:rsid w:val="002801F2"/>
    <w:rsid w:val="00281E6C"/>
    <w:rsid w:val="00281F8E"/>
    <w:rsid w:val="00282C04"/>
    <w:rsid w:val="002841F6"/>
    <w:rsid w:val="00284C90"/>
    <w:rsid w:val="0028546D"/>
    <w:rsid w:val="00285B40"/>
    <w:rsid w:val="00285B6F"/>
    <w:rsid w:val="002878DE"/>
    <w:rsid w:val="00291ABE"/>
    <w:rsid w:val="00293263"/>
    <w:rsid w:val="00294497"/>
    <w:rsid w:val="00294635"/>
    <w:rsid w:val="0029699B"/>
    <w:rsid w:val="00297D09"/>
    <w:rsid w:val="002A012D"/>
    <w:rsid w:val="002A25C6"/>
    <w:rsid w:val="002B07D4"/>
    <w:rsid w:val="002B129F"/>
    <w:rsid w:val="002B14B4"/>
    <w:rsid w:val="002B3AC1"/>
    <w:rsid w:val="002B5CAD"/>
    <w:rsid w:val="002B694C"/>
    <w:rsid w:val="002B7B34"/>
    <w:rsid w:val="002C01EF"/>
    <w:rsid w:val="002C0477"/>
    <w:rsid w:val="002C26D7"/>
    <w:rsid w:val="002C3BB8"/>
    <w:rsid w:val="002C56F5"/>
    <w:rsid w:val="002C6463"/>
    <w:rsid w:val="002C72AA"/>
    <w:rsid w:val="002C7851"/>
    <w:rsid w:val="002D1773"/>
    <w:rsid w:val="002D339B"/>
    <w:rsid w:val="002D6E8E"/>
    <w:rsid w:val="002E0CB0"/>
    <w:rsid w:val="002E5356"/>
    <w:rsid w:val="002E5713"/>
    <w:rsid w:val="002E60DD"/>
    <w:rsid w:val="002F0B33"/>
    <w:rsid w:val="002F3284"/>
    <w:rsid w:val="002F6606"/>
    <w:rsid w:val="003004AC"/>
    <w:rsid w:val="003005F7"/>
    <w:rsid w:val="00301C18"/>
    <w:rsid w:val="00301D05"/>
    <w:rsid w:val="0030350D"/>
    <w:rsid w:val="003062C3"/>
    <w:rsid w:val="003070DC"/>
    <w:rsid w:val="00310371"/>
    <w:rsid w:val="00310E0F"/>
    <w:rsid w:val="003128CE"/>
    <w:rsid w:val="00312E1F"/>
    <w:rsid w:val="003149C0"/>
    <w:rsid w:val="00315633"/>
    <w:rsid w:val="00316643"/>
    <w:rsid w:val="00323F0B"/>
    <w:rsid w:val="00324770"/>
    <w:rsid w:val="00326B04"/>
    <w:rsid w:val="00332D57"/>
    <w:rsid w:val="003349E8"/>
    <w:rsid w:val="00337951"/>
    <w:rsid w:val="003415F7"/>
    <w:rsid w:val="003432BD"/>
    <w:rsid w:val="00343CB7"/>
    <w:rsid w:val="00345458"/>
    <w:rsid w:val="00345FDD"/>
    <w:rsid w:val="00347229"/>
    <w:rsid w:val="003500F6"/>
    <w:rsid w:val="00350EE0"/>
    <w:rsid w:val="00353C8B"/>
    <w:rsid w:val="0035418C"/>
    <w:rsid w:val="00355C31"/>
    <w:rsid w:val="0036152A"/>
    <w:rsid w:val="003630F9"/>
    <w:rsid w:val="003631F3"/>
    <w:rsid w:val="00363383"/>
    <w:rsid w:val="003666E6"/>
    <w:rsid w:val="003675B6"/>
    <w:rsid w:val="00370660"/>
    <w:rsid w:val="00371D27"/>
    <w:rsid w:val="003723FE"/>
    <w:rsid w:val="00372D3A"/>
    <w:rsid w:val="00381AD1"/>
    <w:rsid w:val="003822B9"/>
    <w:rsid w:val="003836D0"/>
    <w:rsid w:val="00385AA4"/>
    <w:rsid w:val="00385F56"/>
    <w:rsid w:val="0038661C"/>
    <w:rsid w:val="00386DB0"/>
    <w:rsid w:val="00391995"/>
    <w:rsid w:val="003A00DD"/>
    <w:rsid w:val="003A23B5"/>
    <w:rsid w:val="003A3028"/>
    <w:rsid w:val="003A5CD3"/>
    <w:rsid w:val="003A6B11"/>
    <w:rsid w:val="003A6E1D"/>
    <w:rsid w:val="003A7E2D"/>
    <w:rsid w:val="003B0605"/>
    <w:rsid w:val="003B35B0"/>
    <w:rsid w:val="003B6E07"/>
    <w:rsid w:val="003C06C4"/>
    <w:rsid w:val="003C14A5"/>
    <w:rsid w:val="003C2AD6"/>
    <w:rsid w:val="003C40F0"/>
    <w:rsid w:val="003C46D0"/>
    <w:rsid w:val="003C64DD"/>
    <w:rsid w:val="003C66AF"/>
    <w:rsid w:val="003C6774"/>
    <w:rsid w:val="003C6927"/>
    <w:rsid w:val="003C6986"/>
    <w:rsid w:val="003D1570"/>
    <w:rsid w:val="003D164B"/>
    <w:rsid w:val="003D2AFD"/>
    <w:rsid w:val="003D6404"/>
    <w:rsid w:val="003D6579"/>
    <w:rsid w:val="003D6B6E"/>
    <w:rsid w:val="003D6E7C"/>
    <w:rsid w:val="003E0872"/>
    <w:rsid w:val="003E12BC"/>
    <w:rsid w:val="003E3AC9"/>
    <w:rsid w:val="003E3B7D"/>
    <w:rsid w:val="003E5BC5"/>
    <w:rsid w:val="003E6A12"/>
    <w:rsid w:val="003F04CD"/>
    <w:rsid w:val="003F0E9D"/>
    <w:rsid w:val="003F1940"/>
    <w:rsid w:val="003F21F2"/>
    <w:rsid w:val="003F6093"/>
    <w:rsid w:val="003F64C9"/>
    <w:rsid w:val="003F6915"/>
    <w:rsid w:val="0040202E"/>
    <w:rsid w:val="004034D6"/>
    <w:rsid w:val="004040F8"/>
    <w:rsid w:val="00404A29"/>
    <w:rsid w:val="00404CC7"/>
    <w:rsid w:val="0040679D"/>
    <w:rsid w:val="00406AC3"/>
    <w:rsid w:val="00406C64"/>
    <w:rsid w:val="00407BAA"/>
    <w:rsid w:val="00407E34"/>
    <w:rsid w:val="00407FE6"/>
    <w:rsid w:val="00411CAC"/>
    <w:rsid w:val="00413703"/>
    <w:rsid w:val="0041688F"/>
    <w:rsid w:val="00417864"/>
    <w:rsid w:val="0041791D"/>
    <w:rsid w:val="00421CC6"/>
    <w:rsid w:val="0042228C"/>
    <w:rsid w:val="0042274C"/>
    <w:rsid w:val="004240A8"/>
    <w:rsid w:val="004264C5"/>
    <w:rsid w:val="004273D4"/>
    <w:rsid w:val="00430F0D"/>
    <w:rsid w:val="004318C3"/>
    <w:rsid w:val="004319FC"/>
    <w:rsid w:val="00432204"/>
    <w:rsid w:val="004334AB"/>
    <w:rsid w:val="00433A5F"/>
    <w:rsid w:val="004352CB"/>
    <w:rsid w:val="004429ED"/>
    <w:rsid w:val="00446256"/>
    <w:rsid w:val="004471B7"/>
    <w:rsid w:val="00447584"/>
    <w:rsid w:val="00451286"/>
    <w:rsid w:val="004518D1"/>
    <w:rsid w:val="004520FC"/>
    <w:rsid w:val="0045278F"/>
    <w:rsid w:val="004538C9"/>
    <w:rsid w:val="00454D19"/>
    <w:rsid w:val="004558BC"/>
    <w:rsid w:val="00455E9B"/>
    <w:rsid w:val="0046037B"/>
    <w:rsid w:val="00461DE1"/>
    <w:rsid w:val="00465490"/>
    <w:rsid w:val="00465770"/>
    <w:rsid w:val="00465EE1"/>
    <w:rsid w:val="00470B44"/>
    <w:rsid w:val="00470DD9"/>
    <w:rsid w:val="00471346"/>
    <w:rsid w:val="004726D6"/>
    <w:rsid w:val="00473034"/>
    <w:rsid w:val="004743D2"/>
    <w:rsid w:val="004745D8"/>
    <w:rsid w:val="004746B8"/>
    <w:rsid w:val="00475200"/>
    <w:rsid w:val="004760A9"/>
    <w:rsid w:val="00476C37"/>
    <w:rsid w:val="0047786A"/>
    <w:rsid w:val="004838A2"/>
    <w:rsid w:val="00483DE4"/>
    <w:rsid w:val="0048440D"/>
    <w:rsid w:val="00490E85"/>
    <w:rsid w:val="00492735"/>
    <w:rsid w:val="00493374"/>
    <w:rsid w:val="004933F2"/>
    <w:rsid w:val="004934F5"/>
    <w:rsid w:val="004964DF"/>
    <w:rsid w:val="004967F6"/>
    <w:rsid w:val="004A136D"/>
    <w:rsid w:val="004A1D1C"/>
    <w:rsid w:val="004A42C8"/>
    <w:rsid w:val="004A77A6"/>
    <w:rsid w:val="004B2DD4"/>
    <w:rsid w:val="004B4607"/>
    <w:rsid w:val="004B4A89"/>
    <w:rsid w:val="004B5008"/>
    <w:rsid w:val="004B55F5"/>
    <w:rsid w:val="004B59DA"/>
    <w:rsid w:val="004C3314"/>
    <w:rsid w:val="004C439E"/>
    <w:rsid w:val="004C5110"/>
    <w:rsid w:val="004D1476"/>
    <w:rsid w:val="004D2D98"/>
    <w:rsid w:val="004D367C"/>
    <w:rsid w:val="004D45F6"/>
    <w:rsid w:val="004D6639"/>
    <w:rsid w:val="004D79B9"/>
    <w:rsid w:val="004E0ACC"/>
    <w:rsid w:val="004F0F5F"/>
    <w:rsid w:val="004F22C4"/>
    <w:rsid w:val="004F44F1"/>
    <w:rsid w:val="004F54C7"/>
    <w:rsid w:val="004F65BC"/>
    <w:rsid w:val="004F73F0"/>
    <w:rsid w:val="00500D14"/>
    <w:rsid w:val="005011FC"/>
    <w:rsid w:val="005013A8"/>
    <w:rsid w:val="00501B9B"/>
    <w:rsid w:val="005027DC"/>
    <w:rsid w:val="00505DEC"/>
    <w:rsid w:val="00510BFE"/>
    <w:rsid w:val="0051320A"/>
    <w:rsid w:val="005149C5"/>
    <w:rsid w:val="0051572B"/>
    <w:rsid w:val="0051585D"/>
    <w:rsid w:val="00521533"/>
    <w:rsid w:val="005215E2"/>
    <w:rsid w:val="005251CE"/>
    <w:rsid w:val="00530799"/>
    <w:rsid w:val="0053316B"/>
    <w:rsid w:val="00534576"/>
    <w:rsid w:val="00534771"/>
    <w:rsid w:val="00534AFB"/>
    <w:rsid w:val="0053738B"/>
    <w:rsid w:val="00537A75"/>
    <w:rsid w:val="00541A82"/>
    <w:rsid w:val="00542813"/>
    <w:rsid w:val="005429AE"/>
    <w:rsid w:val="00542A51"/>
    <w:rsid w:val="00542E09"/>
    <w:rsid w:val="00544E5E"/>
    <w:rsid w:val="00545BEB"/>
    <w:rsid w:val="00545FD6"/>
    <w:rsid w:val="00546F79"/>
    <w:rsid w:val="005476FF"/>
    <w:rsid w:val="00550310"/>
    <w:rsid w:val="005507EE"/>
    <w:rsid w:val="00550B2C"/>
    <w:rsid w:val="005514C8"/>
    <w:rsid w:val="00551582"/>
    <w:rsid w:val="00554600"/>
    <w:rsid w:val="00555633"/>
    <w:rsid w:val="00557084"/>
    <w:rsid w:val="00557A35"/>
    <w:rsid w:val="00564BE7"/>
    <w:rsid w:val="00565661"/>
    <w:rsid w:val="00565E08"/>
    <w:rsid w:val="00570406"/>
    <w:rsid w:val="00570B70"/>
    <w:rsid w:val="0057409D"/>
    <w:rsid w:val="0057539D"/>
    <w:rsid w:val="00576844"/>
    <w:rsid w:val="005775B8"/>
    <w:rsid w:val="00577665"/>
    <w:rsid w:val="00580091"/>
    <w:rsid w:val="00581BE1"/>
    <w:rsid w:val="00581CAD"/>
    <w:rsid w:val="00581CEC"/>
    <w:rsid w:val="005833C0"/>
    <w:rsid w:val="00585011"/>
    <w:rsid w:val="00586638"/>
    <w:rsid w:val="00591AFF"/>
    <w:rsid w:val="005931D3"/>
    <w:rsid w:val="00593AB4"/>
    <w:rsid w:val="00593F18"/>
    <w:rsid w:val="0059533E"/>
    <w:rsid w:val="00597618"/>
    <w:rsid w:val="005A071E"/>
    <w:rsid w:val="005A2D11"/>
    <w:rsid w:val="005A3E70"/>
    <w:rsid w:val="005A51A3"/>
    <w:rsid w:val="005A5870"/>
    <w:rsid w:val="005B081F"/>
    <w:rsid w:val="005B1739"/>
    <w:rsid w:val="005B3B84"/>
    <w:rsid w:val="005B5080"/>
    <w:rsid w:val="005B5336"/>
    <w:rsid w:val="005B580B"/>
    <w:rsid w:val="005B65A0"/>
    <w:rsid w:val="005C22F6"/>
    <w:rsid w:val="005C7A60"/>
    <w:rsid w:val="005D2ACB"/>
    <w:rsid w:val="005D2D30"/>
    <w:rsid w:val="005D34EE"/>
    <w:rsid w:val="005D4509"/>
    <w:rsid w:val="005D76A9"/>
    <w:rsid w:val="005D76B6"/>
    <w:rsid w:val="005D7C98"/>
    <w:rsid w:val="005E2612"/>
    <w:rsid w:val="005E5E81"/>
    <w:rsid w:val="005F2060"/>
    <w:rsid w:val="005F5827"/>
    <w:rsid w:val="005F586C"/>
    <w:rsid w:val="005F60B0"/>
    <w:rsid w:val="005F7223"/>
    <w:rsid w:val="00606414"/>
    <w:rsid w:val="00606C2B"/>
    <w:rsid w:val="00610DF0"/>
    <w:rsid w:val="006112B8"/>
    <w:rsid w:val="00611C0C"/>
    <w:rsid w:val="00613F2A"/>
    <w:rsid w:val="00617465"/>
    <w:rsid w:val="0062042B"/>
    <w:rsid w:val="0062211C"/>
    <w:rsid w:val="00622C36"/>
    <w:rsid w:val="006248FF"/>
    <w:rsid w:val="00625430"/>
    <w:rsid w:val="00626036"/>
    <w:rsid w:val="00630273"/>
    <w:rsid w:val="00631BC9"/>
    <w:rsid w:val="006329C7"/>
    <w:rsid w:val="00637DB7"/>
    <w:rsid w:val="006405A1"/>
    <w:rsid w:val="00640998"/>
    <w:rsid w:val="00643159"/>
    <w:rsid w:val="006449FA"/>
    <w:rsid w:val="00645EFC"/>
    <w:rsid w:val="006475CD"/>
    <w:rsid w:val="00650385"/>
    <w:rsid w:val="00650A5A"/>
    <w:rsid w:val="00651495"/>
    <w:rsid w:val="00651C39"/>
    <w:rsid w:val="00652AF1"/>
    <w:rsid w:val="006530A7"/>
    <w:rsid w:val="00653502"/>
    <w:rsid w:val="0065366E"/>
    <w:rsid w:val="00654D76"/>
    <w:rsid w:val="006579D2"/>
    <w:rsid w:val="00657BC5"/>
    <w:rsid w:val="006628CA"/>
    <w:rsid w:val="00664489"/>
    <w:rsid w:val="0066541F"/>
    <w:rsid w:val="0066581E"/>
    <w:rsid w:val="00667817"/>
    <w:rsid w:val="006717BF"/>
    <w:rsid w:val="00671BB6"/>
    <w:rsid w:val="00672103"/>
    <w:rsid w:val="006723EF"/>
    <w:rsid w:val="00672B8A"/>
    <w:rsid w:val="00672F46"/>
    <w:rsid w:val="00676C34"/>
    <w:rsid w:val="0067718B"/>
    <w:rsid w:val="006821D0"/>
    <w:rsid w:val="00682E1A"/>
    <w:rsid w:val="00683248"/>
    <w:rsid w:val="006838F1"/>
    <w:rsid w:val="00684199"/>
    <w:rsid w:val="00684922"/>
    <w:rsid w:val="00686DD9"/>
    <w:rsid w:val="006873EB"/>
    <w:rsid w:val="0069184E"/>
    <w:rsid w:val="006934CB"/>
    <w:rsid w:val="00694633"/>
    <w:rsid w:val="006966C6"/>
    <w:rsid w:val="0069760F"/>
    <w:rsid w:val="006A0BC6"/>
    <w:rsid w:val="006A336B"/>
    <w:rsid w:val="006A7206"/>
    <w:rsid w:val="006B1405"/>
    <w:rsid w:val="006B1683"/>
    <w:rsid w:val="006B2AFC"/>
    <w:rsid w:val="006B3D34"/>
    <w:rsid w:val="006C08EF"/>
    <w:rsid w:val="006C0A58"/>
    <w:rsid w:val="006C0B77"/>
    <w:rsid w:val="006C0E04"/>
    <w:rsid w:val="006C61A0"/>
    <w:rsid w:val="006C682F"/>
    <w:rsid w:val="006C7524"/>
    <w:rsid w:val="006D15D1"/>
    <w:rsid w:val="006D19C9"/>
    <w:rsid w:val="006D4BD5"/>
    <w:rsid w:val="006D4CCA"/>
    <w:rsid w:val="006D5F23"/>
    <w:rsid w:val="006D60AA"/>
    <w:rsid w:val="006D710B"/>
    <w:rsid w:val="006E0300"/>
    <w:rsid w:val="006E1407"/>
    <w:rsid w:val="006E15DD"/>
    <w:rsid w:val="006E165A"/>
    <w:rsid w:val="006F2DC0"/>
    <w:rsid w:val="006F4366"/>
    <w:rsid w:val="006F4F5C"/>
    <w:rsid w:val="006F55B6"/>
    <w:rsid w:val="006F5C04"/>
    <w:rsid w:val="007013B6"/>
    <w:rsid w:val="00701E39"/>
    <w:rsid w:val="007023EC"/>
    <w:rsid w:val="00703985"/>
    <w:rsid w:val="007062E8"/>
    <w:rsid w:val="00706C76"/>
    <w:rsid w:val="0071151A"/>
    <w:rsid w:val="00713187"/>
    <w:rsid w:val="00713612"/>
    <w:rsid w:val="0071487F"/>
    <w:rsid w:val="00717396"/>
    <w:rsid w:val="0072085F"/>
    <w:rsid w:val="007236EA"/>
    <w:rsid w:val="00723A9F"/>
    <w:rsid w:val="00724053"/>
    <w:rsid w:val="00725EC1"/>
    <w:rsid w:val="0072625C"/>
    <w:rsid w:val="00726B1D"/>
    <w:rsid w:val="00731996"/>
    <w:rsid w:val="0073463C"/>
    <w:rsid w:val="00741877"/>
    <w:rsid w:val="0074192B"/>
    <w:rsid w:val="00741F4B"/>
    <w:rsid w:val="00742073"/>
    <w:rsid w:val="00750B2D"/>
    <w:rsid w:val="00751182"/>
    <w:rsid w:val="00752122"/>
    <w:rsid w:val="00755356"/>
    <w:rsid w:val="0075734C"/>
    <w:rsid w:val="00760778"/>
    <w:rsid w:val="00760A38"/>
    <w:rsid w:val="00762A90"/>
    <w:rsid w:val="0076463D"/>
    <w:rsid w:val="0076497E"/>
    <w:rsid w:val="00764BDA"/>
    <w:rsid w:val="00764DFD"/>
    <w:rsid w:val="00765175"/>
    <w:rsid w:val="00765746"/>
    <w:rsid w:val="00765AEF"/>
    <w:rsid w:val="00772074"/>
    <w:rsid w:val="00772836"/>
    <w:rsid w:val="00772C3F"/>
    <w:rsid w:val="00773CB8"/>
    <w:rsid w:val="007761DE"/>
    <w:rsid w:val="007771FA"/>
    <w:rsid w:val="00781464"/>
    <w:rsid w:val="007837D5"/>
    <w:rsid w:val="00783C04"/>
    <w:rsid w:val="007862E2"/>
    <w:rsid w:val="007904CB"/>
    <w:rsid w:val="007917A2"/>
    <w:rsid w:val="00792182"/>
    <w:rsid w:val="00794560"/>
    <w:rsid w:val="00794A63"/>
    <w:rsid w:val="00795A48"/>
    <w:rsid w:val="0079606B"/>
    <w:rsid w:val="007A27EB"/>
    <w:rsid w:val="007A65AC"/>
    <w:rsid w:val="007A6D4A"/>
    <w:rsid w:val="007B0F95"/>
    <w:rsid w:val="007B11D5"/>
    <w:rsid w:val="007B3142"/>
    <w:rsid w:val="007B3980"/>
    <w:rsid w:val="007B3E05"/>
    <w:rsid w:val="007B5BE3"/>
    <w:rsid w:val="007B5EBE"/>
    <w:rsid w:val="007B6980"/>
    <w:rsid w:val="007C05E6"/>
    <w:rsid w:val="007C09EB"/>
    <w:rsid w:val="007C3714"/>
    <w:rsid w:val="007C400C"/>
    <w:rsid w:val="007C749B"/>
    <w:rsid w:val="007D00B5"/>
    <w:rsid w:val="007D14AD"/>
    <w:rsid w:val="007D3538"/>
    <w:rsid w:val="007D4B88"/>
    <w:rsid w:val="007D65E9"/>
    <w:rsid w:val="007E1D06"/>
    <w:rsid w:val="007E2076"/>
    <w:rsid w:val="007E3A81"/>
    <w:rsid w:val="007E4048"/>
    <w:rsid w:val="007E4A98"/>
    <w:rsid w:val="007E4CC2"/>
    <w:rsid w:val="007E51D8"/>
    <w:rsid w:val="007E5920"/>
    <w:rsid w:val="007E73F3"/>
    <w:rsid w:val="007E75BD"/>
    <w:rsid w:val="007F0468"/>
    <w:rsid w:val="007F0A25"/>
    <w:rsid w:val="007F186D"/>
    <w:rsid w:val="007F28B2"/>
    <w:rsid w:val="007F2DF9"/>
    <w:rsid w:val="007F4646"/>
    <w:rsid w:val="007F705C"/>
    <w:rsid w:val="007F72B1"/>
    <w:rsid w:val="007F7A39"/>
    <w:rsid w:val="007F7C87"/>
    <w:rsid w:val="00800BAE"/>
    <w:rsid w:val="00803829"/>
    <w:rsid w:val="00803DEC"/>
    <w:rsid w:val="00805121"/>
    <w:rsid w:val="00806B2D"/>
    <w:rsid w:val="00807E77"/>
    <w:rsid w:val="008111BB"/>
    <w:rsid w:val="008119CD"/>
    <w:rsid w:val="008122FA"/>
    <w:rsid w:val="00812AE1"/>
    <w:rsid w:val="00813513"/>
    <w:rsid w:val="0081479C"/>
    <w:rsid w:val="00814CE4"/>
    <w:rsid w:val="00817ED4"/>
    <w:rsid w:val="0082072C"/>
    <w:rsid w:val="008242FF"/>
    <w:rsid w:val="008245B9"/>
    <w:rsid w:val="008250B8"/>
    <w:rsid w:val="0082586B"/>
    <w:rsid w:val="008261AA"/>
    <w:rsid w:val="00827A41"/>
    <w:rsid w:val="00830392"/>
    <w:rsid w:val="00832AEB"/>
    <w:rsid w:val="00834633"/>
    <w:rsid w:val="00835301"/>
    <w:rsid w:val="00835753"/>
    <w:rsid w:val="00835A67"/>
    <w:rsid w:val="00837D82"/>
    <w:rsid w:val="0084361D"/>
    <w:rsid w:val="00843CB5"/>
    <w:rsid w:val="008459B0"/>
    <w:rsid w:val="00850C4E"/>
    <w:rsid w:val="008527F4"/>
    <w:rsid w:val="008538C1"/>
    <w:rsid w:val="00853B1E"/>
    <w:rsid w:val="00853DF5"/>
    <w:rsid w:val="008573B7"/>
    <w:rsid w:val="008613C7"/>
    <w:rsid w:val="00861FD8"/>
    <w:rsid w:val="00866557"/>
    <w:rsid w:val="00866792"/>
    <w:rsid w:val="00866805"/>
    <w:rsid w:val="00870751"/>
    <w:rsid w:val="00874722"/>
    <w:rsid w:val="00875850"/>
    <w:rsid w:val="008764BB"/>
    <w:rsid w:val="00876DF6"/>
    <w:rsid w:val="00876E88"/>
    <w:rsid w:val="008810AD"/>
    <w:rsid w:val="00885422"/>
    <w:rsid w:val="00885D76"/>
    <w:rsid w:val="00887951"/>
    <w:rsid w:val="00887C06"/>
    <w:rsid w:val="0089071C"/>
    <w:rsid w:val="0089136F"/>
    <w:rsid w:val="008915B6"/>
    <w:rsid w:val="008948F2"/>
    <w:rsid w:val="00894E2B"/>
    <w:rsid w:val="00895036"/>
    <w:rsid w:val="0089783C"/>
    <w:rsid w:val="008A2C26"/>
    <w:rsid w:val="008A5186"/>
    <w:rsid w:val="008A57A5"/>
    <w:rsid w:val="008A6E22"/>
    <w:rsid w:val="008A799E"/>
    <w:rsid w:val="008B043F"/>
    <w:rsid w:val="008B10D3"/>
    <w:rsid w:val="008B1354"/>
    <w:rsid w:val="008B169D"/>
    <w:rsid w:val="008B2C9E"/>
    <w:rsid w:val="008B2EA6"/>
    <w:rsid w:val="008B3A1A"/>
    <w:rsid w:val="008B5CA6"/>
    <w:rsid w:val="008B5E5F"/>
    <w:rsid w:val="008B6CF1"/>
    <w:rsid w:val="008B7A76"/>
    <w:rsid w:val="008C033C"/>
    <w:rsid w:val="008C114E"/>
    <w:rsid w:val="008C231D"/>
    <w:rsid w:val="008C2FE4"/>
    <w:rsid w:val="008C4EE2"/>
    <w:rsid w:val="008C6563"/>
    <w:rsid w:val="008C6B40"/>
    <w:rsid w:val="008D1185"/>
    <w:rsid w:val="008D2FFF"/>
    <w:rsid w:val="008D326D"/>
    <w:rsid w:val="008D53E3"/>
    <w:rsid w:val="008E0614"/>
    <w:rsid w:val="008E2C2D"/>
    <w:rsid w:val="008E5A80"/>
    <w:rsid w:val="008E613C"/>
    <w:rsid w:val="008F060C"/>
    <w:rsid w:val="008F4870"/>
    <w:rsid w:val="008F5A2D"/>
    <w:rsid w:val="008F6EB0"/>
    <w:rsid w:val="008F75DA"/>
    <w:rsid w:val="00904D5F"/>
    <w:rsid w:val="009059BD"/>
    <w:rsid w:val="009116FA"/>
    <w:rsid w:val="00915945"/>
    <w:rsid w:val="00921124"/>
    <w:rsid w:val="00921845"/>
    <w:rsid w:val="00922C48"/>
    <w:rsid w:val="00923E2D"/>
    <w:rsid w:val="0092540A"/>
    <w:rsid w:val="00930193"/>
    <w:rsid w:val="009303CA"/>
    <w:rsid w:val="0093078F"/>
    <w:rsid w:val="00931CF6"/>
    <w:rsid w:val="009337C3"/>
    <w:rsid w:val="00936870"/>
    <w:rsid w:val="00941069"/>
    <w:rsid w:val="00943749"/>
    <w:rsid w:val="00945374"/>
    <w:rsid w:val="00946891"/>
    <w:rsid w:val="00950276"/>
    <w:rsid w:val="009508E9"/>
    <w:rsid w:val="00950CE5"/>
    <w:rsid w:val="00953329"/>
    <w:rsid w:val="0095392B"/>
    <w:rsid w:val="00954F92"/>
    <w:rsid w:val="00955790"/>
    <w:rsid w:val="00957325"/>
    <w:rsid w:val="00957460"/>
    <w:rsid w:val="009577F8"/>
    <w:rsid w:val="009636E6"/>
    <w:rsid w:val="0096479A"/>
    <w:rsid w:val="009657A4"/>
    <w:rsid w:val="00966CE1"/>
    <w:rsid w:val="009705E6"/>
    <w:rsid w:val="009719DD"/>
    <w:rsid w:val="00972AD4"/>
    <w:rsid w:val="0097635E"/>
    <w:rsid w:val="00976B74"/>
    <w:rsid w:val="009803F3"/>
    <w:rsid w:val="0098251F"/>
    <w:rsid w:val="00984B44"/>
    <w:rsid w:val="00986984"/>
    <w:rsid w:val="00992490"/>
    <w:rsid w:val="00994533"/>
    <w:rsid w:val="00997155"/>
    <w:rsid w:val="009A02E3"/>
    <w:rsid w:val="009A0F63"/>
    <w:rsid w:val="009A1D2D"/>
    <w:rsid w:val="009A24D2"/>
    <w:rsid w:val="009A30B9"/>
    <w:rsid w:val="009B20D7"/>
    <w:rsid w:val="009B2560"/>
    <w:rsid w:val="009B3838"/>
    <w:rsid w:val="009C2EB4"/>
    <w:rsid w:val="009D07D3"/>
    <w:rsid w:val="009D177D"/>
    <w:rsid w:val="009D3A2F"/>
    <w:rsid w:val="009D462F"/>
    <w:rsid w:val="009D54E5"/>
    <w:rsid w:val="009D694D"/>
    <w:rsid w:val="009D70D4"/>
    <w:rsid w:val="009D7F2B"/>
    <w:rsid w:val="009E1B6E"/>
    <w:rsid w:val="009E3769"/>
    <w:rsid w:val="009E41B7"/>
    <w:rsid w:val="009E5817"/>
    <w:rsid w:val="009E6B63"/>
    <w:rsid w:val="009E7AEF"/>
    <w:rsid w:val="009F4574"/>
    <w:rsid w:val="009F4986"/>
    <w:rsid w:val="009F4F8D"/>
    <w:rsid w:val="009F7F44"/>
    <w:rsid w:val="00A003C5"/>
    <w:rsid w:val="00A03FB5"/>
    <w:rsid w:val="00A04DFD"/>
    <w:rsid w:val="00A0735F"/>
    <w:rsid w:val="00A07496"/>
    <w:rsid w:val="00A100D4"/>
    <w:rsid w:val="00A1135B"/>
    <w:rsid w:val="00A114C3"/>
    <w:rsid w:val="00A11A8E"/>
    <w:rsid w:val="00A21170"/>
    <w:rsid w:val="00A23DAD"/>
    <w:rsid w:val="00A27EF9"/>
    <w:rsid w:val="00A30CC7"/>
    <w:rsid w:val="00A31B9E"/>
    <w:rsid w:val="00A32767"/>
    <w:rsid w:val="00A32830"/>
    <w:rsid w:val="00A35953"/>
    <w:rsid w:val="00A362B9"/>
    <w:rsid w:val="00A3705A"/>
    <w:rsid w:val="00A37665"/>
    <w:rsid w:val="00A37A2A"/>
    <w:rsid w:val="00A37EDC"/>
    <w:rsid w:val="00A40B65"/>
    <w:rsid w:val="00A44CC2"/>
    <w:rsid w:val="00A45466"/>
    <w:rsid w:val="00A5089E"/>
    <w:rsid w:val="00A508B9"/>
    <w:rsid w:val="00A51F96"/>
    <w:rsid w:val="00A522CE"/>
    <w:rsid w:val="00A536DE"/>
    <w:rsid w:val="00A5407E"/>
    <w:rsid w:val="00A54177"/>
    <w:rsid w:val="00A56EA8"/>
    <w:rsid w:val="00A57844"/>
    <w:rsid w:val="00A57B1B"/>
    <w:rsid w:val="00A620BE"/>
    <w:rsid w:val="00A62DCF"/>
    <w:rsid w:val="00A642F9"/>
    <w:rsid w:val="00A64F2D"/>
    <w:rsid w:val="00A65316"/>
    <w:rsid w:val="00A65A16"/>
    <w:rsid w:val="00A66208"/>
    <w:rsid w:val="00A66B4C"/>
    <w:rsid w:val="00A67351"/>
    <w:rsid w:val="00A7038C"/>
    <w:rsid w:val="00A70C4C"/>
    <w:rsid w:val="00A70F44"/>
    <w:rsid w:val="00A75D4C"/>
    <w:rsid w:val="00A769EC"/>
    <w:rsid w:val="00A7772E"/>
    <w:rsid w:val="00A80F46"/>
    <w:rsid w:val="00A815FC"/>
    <w:rsid w:val="00A832F2"/>
    <w:rsid w:val="00A8529E"/>
    <w:rsid w:val="00A876D9"/>
    <w:rsid w:val="00A87BAF"/>
    <w:rsid w:val="00A903AB"/>
    <w:rsid w:val="00A90BDE"/>
    <w:rsid w:val="00A914E3"/>
    <w:rsid w:val="00A9432A"/>
    <w:rsid w:val="00A9448E"/>
    <w:rsid w:val="00A95A8C"/>
    <w:rsid w:val="00A967C7"/>
    <w:rsid w:val="00A9708C"/>
    <w:rsid w:val="00AA5506"/>
    <w:rsid w:val="00AA6353"/>
    <w:rsid w:val="00AB3504"/>
    <w:rsid w:val="00AB4258"/>
    <w:rsid w:val="00AB796A"/>
    <w:rsid w:val="00AC2CE1"/>
    <w:rsid w:val="00AC3024"/>
    <w:rsid w:val="00AC599F"/>
    <w:rsid w:val="00AC6875"/>
    <w:rsid w:val="00AC75EC"/>
    <w:rsid w:val="00AD0FE0"/>
    <w:rsid w:val="00AD23F5"/>
    <w:rsid w:val="00AD5D2A"/>
    <w:rsid w:val="00AD62B2"/>
    <w:rsid w:val="00AD6B54"/>
    <w:rsid w:val="00AE04B6"/>
    <w:rsid w:val="00AE1053"/>
    <w:rsid w:val="00AE19B5"/>
    <w:rsid w:val="00AE3143"/>
    <w:rsid w:val="00AE5F29"/>
    <w:rsid w:val="00AF0155"/>
    <w:rsid w:val="00AF123D"/>
    <w:rsid w:val="00AF2886"/>
    <w:rsid w:val="00AF4568"/>
    <w:rsid w:val="00AF651B"/>
    <w:rsid w:val="00AF6F8F"/>
    <w:rsid w:val="00B0056E"/>
    <w:rsid w:val="00B007EC"/>
    <w:rsid w:val="00B05C6B"/>
    <w:rsid w:val="00B10294"/>
    <w:rsid w:val="00B10A0F"/>
    <w:rsid w:val="00B1131E"/>
    <w:rsid w:val="00B11FAA"/>
    <w:rsid w:val="00B134AD"/>
    <w:rsid w:val="00B136BF"/>
    <w:rsid w:val="00B144E8"/>
    <w:rsid w:val="00B14DB3"/>
    <w:rsid w:val="00B1627D"/>
    <w:rsid w:val="00B179C4"/>
    <w:rsid w:val="00B2021F"/>
    <w:rsid w:val="00B20387"/>
    <w:rsid w:val="00B205A5"/>
    <w:rsid w:val="00B22DCE"/>
    <w:rsid w:val="00B250BF"/>
    <w:rsid w:val="00B251F2"/>
    <w:rsid w:val="00B27AC6"/>
    <w:rsid w:val="00B3146F"/>
    <w:rsid w:val="00B331C2"/>
    <w:rsid w:val="00B337C1"/>
    <w:rsid w:val="00B367D9"/>
    <w:rsid w:val="00B40044"/>
    <w:rsid w:val="00B431FA"/>
    <w:rsid w:val="00B4495F"/>
    <w:rsid w:val="00B44A35"/>
    <w:rsid w:val="00B44E06"/>
    <w:rsid w:val="00B54648"/>
    <w:rsid w:val="00B54A7A"/>
    <w:rsid w:val="00B5517F"/>
    <w:rsid w:val="00B5580D"/>
    <w:rsid w:val="00B55980"/>
    <w:rsid w:val="00B56D7D"/>
    <w:rsid w:val="00B606BA"/>
    <w:rsid w:val="00B61AFA"/>
    <w:rsid w:val="00B624FE"/>
    <w:rsid w:val="00B62950"/>
    <w:rsid w:val="00B62ACB"/>
    <w:rsid w:val="00B64D27"/>
    <w:rsid w:val="00B65920"/>
    <w:rsid w:val="00B659BE"/>
    <w:rsid w:val="00B65DB2"/>
    <w:rsid w:val="00B7657F"/>
    <w:rsid w:val="00B7764F"/>
    <w:rsid w:val="00B77B66"/>
    <w:rsid w:val="00B816EE"/>
    <w:rsid w:val="00B85815"/>
    <w:rsid w:val="00B87242"/>
    <w:rsid w:val="00B915B7"/>
    <w:rsid w:val="00B93140"/>
    <w:rsid w:val="00B9784E"/>
    <w:rsid w:val="00B97AA7"/>
    <w:rsid w:val="00BA013F"/>
    <w:rsid w:val="00BA0825"/>
    <w:rsid w:val="00BA1B23"/>
    <w:rsid w:val="00BA1C4D"/>
    <w:rsid w:val="00BA4263"/>
    <w:rsid w:val="00BA5094"/>
    <w:rsid w:val="00BA5548"/>
    <w:rsid w:val="00BA5C04"/>
    <w:rsid w:val="00BA610E"/>
    <w:rsid w:val="00BA7BFB"/>
    <w:rsid w:val="00BB05EF"/>
    <w:rsid w:val="00BB06A0"/>
    <w:rsid w:val="00BB1BC1"/>
    <w:rsid w:val="00BB2BB2"/>
    <w:rsid w:val="00BB4D16"/>
    <w:rsid w:val="00BB4E14"/>
    <w:rsid w:val="00BB4FEB"/>
    <w:rsid w:val="00BB5ED8"/>
    <w:rsid w:val="00BB7E33"/>
    <w:rsid w:val="00BC0101"/>
    <w:rsid w:val="00BC251F"/>
    <w:rsid w:val="00BC5167"/>
    <w:rsid w:val="00BC60C4"/>
    <w:rsid w:val="00BD0147"/>
    <w:rsid w:val="00BD0E31"/>
    <w:rsid w:val="00BD23F6"/>
    <w:rsid w:val="00BD4E25"/>
    <w:rsid w:val="00BD5C33"/>
    <w:rsid w:val="00BD5FC7"/>
    <w:rsid w:val="00BD6751"/>
    <w:rsid w:val="00BD6C5A"/>
    <w:rsid w:val="00BE0A23"/>
    <w:rsid w:val="00BE15C1"/>
    <w:rsid w:val="00BE2033"/>
    <w:rsid w:val="00BE2BB4"/>
    <w:rsid w:val="00BE3B24"/>
    <w:rsid w:val="00BE687B"/>
    <w:rsid w:val="00BE7138"/>
    <w:rsid w:val="00BF18A9"/>
    <w:rsid w:val="00BF2447"/>
    <w:rsid w:val="00BF24C7"/>
    <w:rsid w:val="00BF48AC"/>
    <w:rsid w:val="00BF4D45"/>
    <w:rsid w:val="00BF76DB"/>
    <w:rsid w:val="00BF76EF"/>
    <w:rsid w:val="00C027DA"/>
    <w:rsid w:val="00C03AF1"/>
    <w:rsid w:val="00C03D1C"/>
    <w:rsid w:val="00C04CF7"/>
    <w:rsid w:val="00C05CAC"/>
    <w:rsid w:val="00C0782C"/>
    <w:rsid w:val="00C10A22"/>
    <w:rsid w:val="00C11CCA"/>
    <w:rsid w:val="00C12CD6"/>
    <w:rsid w:val="00C13994"/>
    <w:rsid w:val="00C13DAE"/>
    <w:rsid w:val="00C14DF6"/>
    <w:rsid w:val="00C14E39"/>
    <w:rsid w:val="00C2093E"/>
    <w:rsid w:val="00C20B7E"/>
    <w:rsid w:val="00C20F09"/>
    <w:rsid w:val="00C2123A"/>
    <w:rsid w:val="00C2227D"/>
    <w:rsid w:val="00C22470"/>
    <w:rsid w:val="00C242B3"/>
    <w:rsid w:val="00C26453"/>
    <w:rsid w:val="00C26AF6"/>
    <w:rsid w:val="00C31B80"/>
    <w:rsid w:val="00C335D9"/>
    <w:rsid w:val="00C34DB3"/>
    <w:rsid w:val="00C36A4E"/>
    <w:rsid w:val="00C40F72"/>
    <w:rsid w:val="00C4102A"/>
    <w:rsid w:val="00C41F53"/>
    <w:rsid w:val="00C42959"/>
    <w:rsid w:val="00C439FF"/>
    <w:rsid w:val="00C440F9"/>
    <w:rsid w:val="00C47276"/>
    <w:rsid w:val="00C47712"/>
    <w:rsid w:val="00C52A53"/>
    <w:rsid w:val="00C54229"/>
    <w:rsid w:val="00C55D97"/>
    <w:rsid w:val="00C55F36"/>
    <w:rsid w:val="00C60A27"/>
    <w:rsid w:val="00C60D39"/>
    <w:rsid w:val="00C64476"/>
    <w:rsid w:val="00C646DD"/>
    <w:rsid w:val="00C65543"/>
    <w:rsid w:val="00C67C8B"/>
    <w:rsid w:val="00C67E6F"/>
    <w:rsid w:val="00C71705"/>
    <w:rsid w:val="00C74F75"/>
    <w:rsid w:val="00C76680"/>
    <w:rsid w:val="00C80F0B"/>
    <w:rsid w:val="00C83CAA"/>
    <w:rsid w:val="00C840FC"/>
    <w:rsid w:val="00C857CF"/>
    <w:rsid w:val="00C86995"/>
    <w:rsid w:val="00C91637"/>
    <w:rsid w:val="00C92E31"/>
    <w:rsid w:val="00C93318"/>
    <w:rsid w:val="00C969DF"/>
    <w:rsid w:val="00C971EB"/>
    <w:rsid w:val="00CA003B"/>
    <w:rsid w:val="00CA0C13"/>
    <w:rsid w:val="00CA1D41"/>
    <w:rsid w:val="00CA537B"/>
    <w:rsid w:val="00CB11DA"/>
    <w:rsid w:val="00CB20B8"/>
    <w:rsid w:val="00CC1BD6"/>
    <w:rsid w:val="00CC4295"/>
    <w:rsid w:val="00CC4DA5"/>
    <w:rsid w:val="00CC5AC1"/>
    <w:rsid w:val="00CC5F43"/>
    <w:rsid w:val="00CD0C84"/>
    <w:rsid w:val="00CD15AB"/>
    <w:rsid w:val="00CD2DF9"/>
    <w:rsid w:val="00CD4F0E"/>
    <w:rsid w:val="00CE1D90"/>
    <w:rsid w:val="00CE1F13"/>
    <w:rsid w:val="00CE35B4"/>
    <w:rsid w:val="00CE49EB"/>
    <w:rsid w:val="00CE4F9F"/>
    <w:rsid w:val="00CE64EA"/>
    <w:rsid w:val="00CF1390"/>
    <w:rsid w:val="00CF1E14"/>
    <w:rsid w:val="00CF2C30"/>
    <w:rsid w:val="00CF2FB5"/>
    <w:rsid w:val="00CF4555"/>
    <w:rsid w:val="00CF4AF3"/>
    <w:rsid w:val="00CF784B"/>
    <w:rsid w:val="00D01148"/>
    <w:rsid w:val="00D06C75"/>
    <w:rsid w:val="00D11589"/>
    <w:rsid w:val="00D1355A"/>
    <w:rsid w:val="00D13C25"/>
    <w:rsid w:val="00D149C2"/>
    <w:rsid w:val="00D16EA3"/>
    <w:rsid w:val="00D2095E"/>
    <w:rsid w:val="00D21B32"/>
    <w:rsid w:val="00D2347D"/>
    <w:rsid w:val="00D23A12"/>
    <w:rsid w:val="00D24796"/>
    <w:rsid w:val="00D24E67"/>
    <w:rsid w:val="00D25273"/>
    <w:rsid w:val="00D27126"/>
    <w:rsid w:val="00D27A94"/>
    <w:rsid w:val="00D30210"/>
    <w:rsid w:val="00D31879"/>
    <w:rsid w:val="00D31CB4"/>
    <w:rsid w:val="00D321B1"/>
    <w:rsid w:val="00D321C5"/>
    <w:rsid w:val="00D32511"/>
    <w:rsid w:val="00D3474D"/>
    <w:rsid w:val="00D34E85"/>
    <w:rsid w:val="00D36142"/>
    <w:rsid w:val="00D3641E"/>
    <w:rsid w:val="00D37FF8"/>
    <w:rsid w:val="00D41D16"/>
    <w:rsid w:val="00D425D6"/>
    <w:rsid w:val="00D4469C"/>
    <w:rsid w:val="00D45BC4"/>
    <w:rsid w:val="00D4601C"/>
    <w:rsid w:val="00D47A02"/>
    <w:rsid w:val="00D531E2"/>
    <w:rsid w:val="00D57482"/>
    <w:rsid w:val="00D57E22"/>
    <w:rsid w:val="00D619C2"/>
    <w:rsid w:val="00D6204E"/>
    <w:rsid w:val="00D63985"/>
    <w:rsid w:val="00D65153"/>
    <w:rsid w:val="00D66AFA"/>
    <w:rsid w:val="00D710B9"/>
    <w:rsid w:val="00D720FE"/>
    <w:rsid w:val="00D744D0"/>
    <w:rsid w:val="00D74616"/>
    <w:rsid w:val="00D77201"/>
    <w:rsid w:val="00D7734C"/>
    <w:rsid w:val="00D777E1"/>
    <w:rsid w:val="00D779F9"/>
    <w:rsid w:val="00D817C6"/>
    <w:rsid w:val="00D817DE"/>
    <w:rsid w:val="00D82061"/>
    <w:rsid w:val="00D84123"/>
    <w:rsid w:val="00D854D7"/>
    <w:rsid w:val="00D86602"/>
    <w:rsid w:val="00D90E94"/>
    <w:rsid w:val="00D97084"/>
    <w:rsid w:val="00D97200"/>
    <w:rsid w:val="00DA1E39"/>
    <w:rsid w:val="00DA2617"/>
    <w:rsid w:val="00DA2A5B"/>
    <w:rsid w:val="00DA40DA"/>
    <w:rsid w:val="00DA49AA"/>
    <w:rsid w:val="00DA5E71"/>
    <w:rsid w:val="00DA6105"/>
    <w:rsid w:val="00DB0178"/>
    <w:rsid w:val="00DB332E"/>
    <w:rsid w:val="00DB4802"/>
    <w:rsid w:val="00DB49E7"/>
    <w:rsid w:val="00DB636D"/>
    <w:rsid w:val="00DC2A7A"/>
    <w:rsid w:val="00DC3A68"/>
    <w:rsid w:val="00DC45A9"/>
    <w:rsid w:val="00DC5CF9"/>
    <w:rsid w:val="00DC71A4"/>
    <w:rsid w:val="00DD363F"/>
    <w:rsid w:val="00DD44F4"/>
    <w:rsid w:val="00DD5BE4"/>
    <w:rsid w:val="00DD661E"/>
    <w:rsid w:val="00DE4461"/>
    <w:rsid w:val="00DE6105"/>
    <w:rsid w:val="00DE6F65"/>
    <w:rsid w:val="00DF091F"/>
    <w:rsid w:val="00DF2A3C"/>
    <w:rsid w:val="00DF2DCA"/>
    <w:rsid w:val="00DF5D53"/>
    <w:rsid w:val="00E0469B"/>
    <w:rsid w:val="00E052D2"/>
    <w:rsid w:val="00E0623D"/>
    <w:rsid w:val="00E06E1D"/>
    <w:rsid w:val="00E10EA3"/>
    <w:rsid w:val="00E139FE"/>
    <w:rsid w:val="00E15976"/>
    <w:rsid w:val="00E17244"/>
    <w:rsid w:val="00E1764B"/>
    <w:rsid w:val="00E20106"/>
    <w:rsid w:val="00E301BD"/>
    <w:rsid w:val="00E30EC7"/>
    <w:rsid w:val="00E3229B"/>
    <w:rsid w:val="00E33702"/>
    <w:rsid w:val="00E34E90"/>
    <w:rsid w:val="00E3742F"/>
    <w:rsid w:val="00E4314C"/>
    <w:rsid w:val="00E43592"/>
    <w:rsid w:val="00E44428"/>
    <w:rsid w:val="00E47C05"/>
    <w:rsid w:val="00E515B2"/>
    <w:rsid w:val="00E52AA1"/>
    <w:rsid w:val="00E53835"/>
    <w:rsid w:val="00E543B9"/>
    <w:rsid w:val="00E5481F"/>
    <w:rsid w:val="00E56F54"/>
    <w:rsid w:val="00E57C2E"/>
    <w:rsid w:val="00E57EAE"/>
    <w:rsid w:val="00E607AF"/>
    <w:rsid w:val="00E60956"/>
    <w:rsid w:val="00E60FF6"/>
    <w:rsid w:val="00E61636"/>
    <w:rsid w:val="00E63A69"/>
    <w:rsid w:val="00E63BA3"/>
    <w:rsid w:val="00E65637"/>
    <w:rsid w:val="00E7456C"/>
    <w:rsid w:val="00E749C3"/>
    <w:rsid w:val="00E75EA5"/>
    <w:rsid w:val="00E802BF"/>
    <w:rsid w:val="00E8260D"/>
    <w:rsid w:val="00E82CB2"/>
    <w:rsid w:val="00E844D4"/>
    <w:rsid w:val="00E86F44"/>
    <w:rsid w:val="00E94057"/>
    <w:rsid w:val="00E97B3A"/>
    <w:rsid w:val="00E97EF4"/>
    <w:rsid w:val="00EA08AD"/>
    <w:rsid w:val="00EA0940"/>
    <w:rsid w:val="00EA10D0"/>
    <w:rsid w:val="00EA3312"/>
    <w:rsid w:val="00EA46B8"/>
    <w:rsid w:val="00EA478E"/>
    <w:rsid w:val="00EA59DF"/>
    <w:rsid w:val="00EA6941"/>
    <w:rsid w:val="00EB18D4"/>
    <w:rsid w:val="00EB3A84"/>
    <w:rsid w:val="00EB55BF"/>
    <w:rsid w:val="00EB7BC3"/>
    <w:rsid w:val="00EC2BA6"/>
    <w:rsid w:val="00EC38C0"/>
    <w:rsid w:val="00EC5E51"/>
    <w:rsid w:val="00EC6C06"/>
    <w:rsid w:val="00EC6E6E"/>
    <w:rsid w:val="00ED155F"/>
    <w:rsid w:val="00ED25CF"/>
    <w:rsid w:val="00ED41D3"/>
    <w:rsid w:val="00ED45EF"/>
    <w:rsid w:val="00ED4BDA"/>
    <w:rsid w:val="00ED53AC"/>
    <w:rsid w:val="00ED6657"/>
    <w:rsid w:val="00EE0231"/>
    <w:rsid w:val="00EE05A1"/>
    <w:rsid w:val="00EE2A83"/>
    <w:rsid w:val="00EE3638"/>
    <w:rsid w:val="00EE4070"/>
    <w:rsid w:val="00EE44CA"/>
    <w:rsid w:val="00EE4C93"/>
    <w:rsid w:val="00EE52B8"/>
    <w:rsid w:val="00EE6F53"/>
    <w:rsid w:val="00EF1F62"/>
    <w:rsid w:val="00EF2701"/>
    <w:rsid w:val="00EF685F"/>
    <w:rsid w:val="00F0287A"/>
    <w:rsid w:val="00F030FB"/>
    <w:rsid w:val="00F04BDB"/>
    <w:rsid w:val="00F05361"/>
    <w:rsid w:val="00F05461"/>
    <w:rsid w:val="00F06301"/>
    <w:rsid w:val="00F0759C"/>
    <w:rsid w:val="00F10DA5"/>
    <w:rsid w:val="00F12C76"/>
    <w:rsid w:val="00F13284"/>
    <w:rsid w:val="00F16298"/>
    <w:rsid w:val="00F1654B"/>
    <w:rsid w:val="00F16D6B"/>
    <w:rsid w:val="00F22F28"/>
    <w:rsid w:val="00F2312E"/>
    <w:rsid w:val="00F242DB"/>
    <w:rsid w:val="00F25310"/>
    <w:rsid w:val="00F265EC"/>
    <w:rsid w:val="00F2694F"/>
    <w:rsid w:val="00F30777"/>
    <w:rsid w:val="00F30D28"/>
    <w:rsid w:val="00F32DCA"/>
    <w:rsid w:val="00F33370"/>
    <w:rsid w:val="00F35741"/>
    <w:rsid w:val="00F35EBF"/>
    <w:rsid w:val="00F36254"/>
    <w:rsid w:val="00F36ECE"/>
    <w:rsid w:val="00F37345"/>
    <w:rsid w:val="00F37935"/>
    <w:rsid w:val="00F37CED"/>
    <w:rsid w:val="00F419F0"/>
    <w:rsid w:val="00F41CB1"/>
    <w:rsid w:val="00F4427D"/>
    <w:rsid w:val="00F515B5"/>
    <w:rsid w:val="00F519E2"/>
    <w:rsid w:val="00F52CEA"/>
    <w:rsid w:val="00F556B6"/>
    <w:rsid w:val="00F563D5"/>
    <w:rsid w:val="00F6052D"/>
    <w:rsid w:val="00F605F1"/>
    <w:rsid w:val="00F60A05"/>
    <w:rsid w:val="00F616DE"/>
    <w:rsid w:val="00F61A4E"/>
    <w:rsid w:val="00F62B7F"/>
    <w:rsid w:val="00F658F6"/>
    <w:rsid w:val="00F672F1"/>
    <w:rsid w:val="00F70C82"/>
    <w:rsid w:val="00F710B4"/>
    <w:rsid w:val="00F72A90"/>
    <w:rsid w:val="00F73C8B"/>
    <w:rsid w:val="00F73E0C"/>
    <w:rsid w:val="00F740FE"/>
    <w:rsid w:val="00F75C14"/>
    <w:rsid w:val="00F76D0E"/>
    <w:rsid w:val="00F76D91"/>
    <w:rsid w:val="00F7737F"/>
    <w:rsid w:val="00F82B9A"/>
    <w:rsid w:val="00F85783"/>
    <w:rsid w:val="00F86ED3"/>
    <w:rsid w:val="00F87E75"/>
    <w:rsid w:val="00F90516"/>
    <w:rsid w:val="00F91DF2"/>
    <w:rsid w:val="00F927DF"/>
    <w:rsid w:val="00F92FA1"/>
    <w:rsid w:val="00F92FA2"/>
    <w:rsid w:val="00FA0B6D"/>
    <w:rsid w:val="00FA1AAC"/>
    <w:rsid w:val="00FA4FAD"/>
    <w:rsid w:val="00FA547E"/>
    <w:rsid w:val="00FA6182"/>
    <w:rsid w:val="00FA72F3"/>
    <w:rsid w:val="00FB1047"/>
    <w:rsid w:val="00FB1AEE"/>
    <w:rsid w:val="00FB1C90"/>
    <w:rsid w:val="00FB39F2"/>
    <w:rsid w:val="00FB61D1"/>
    <w:rsid w:val="00FB7353"/>
    <w:rsid w:val="00FB7F63"/>
    <w:rsid w:val="00FC016C"/>
    <w:rsid w:val="00FC0718"/>
    <w:rsid w:val="00FC2A2A"/>
    <w:rsid w:val="00FC2E01"/>
    <w:rsid w:val="00FC7DD3"/>
    <w:rsid w:val="00FD0813"/>
    <w:rsid w:val="00FD2D88"/>
    <w:rsid w:val="00FD6955"/>
    <w:rsid w:val="00FD7A4F"/>
    <w:rsid w:val="00FD7D80"/>
    <w:rsid w:val="00FE2DE7"/>
    <w:rsid w:val="00FE3ABF"/>
    <w:rsid w:val="00FE3E37"/>
    <w:rsid w:val="00FE6921"/>
    <w:rsid w:val="00FE7F2A"/>
    <w:rsid w:val="00FF1C5E"/>
    <w:rsid w:val="00FF4595"/>
    <w:rsid w:val="00FF64C3"/>
    <w:rsid w:val="00FF6E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B8BCF4"/>
  <w15:chartTrackingRefBased/>
  <w15:docId w15:val="{4775951B-97FB-46CE-AB96-168631F446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4F75"/>
    <w:pPr>
      <w:spacing w:line="240" w:lineRule="auto"/>
    </w:pPr>
    <w:rPr>
      <w:rFonts w:ascii="Times New Roman" w:hAnsi="Times New Roman"/>
      <w:sz w:val="28"/>
    </w:rPr>
  </w:style>
  <w:style w:type="paragraph" w:styleId="3">
    <w:name w:val="heading 3"/>
    <w:next w:val="a"/>
    <w:link w:val="30"/>
    <w:uiPriority w:val="9"/>
    <w:unhideWhenUsed/>
    <w:qFormat/>
    <w:rsid w:val="00281F8E"/>
    <w:pPr>
      <w:keepNext/>
      <w:keepLines/>
      <w:spacing w:after="0"/>
      <w:ind w:left="551" w:hanging="10"/>
      <w:outlineLvl w:val="2"/>
    </w:pPr>
    <w:rPr>
      <w:rFonts w:ascii="Calibri" w:eastAsia="Calibri" w:hAnsi="Calibri" w:cs="Calibri"/>
      <w:b/>
      <w:color w:val="000000"/>
      <w:lang w:val="ru-RU" w:eastAsia="ru-RU"/>
    </w:rPr>
  </w:style>
  <w:style w:type="paragraph" w:styleId="4">
    <w:name w:val="heading 4"/>
    <w:basedOn w:val="a"/>
    <w:next w:val="a"/>
    <w:link w:val="40"/>
    <w:uiPriority w:val="9"/>
    <w:semiHidden/>
    <w:unhideWhenUsed/>
    <w:qFormat/>
    <w:rsid w:val="00281F8E"/>
    <w:pPr>
      <w:keepNext/>
      <w:keepLines/>
      <w:spacing w:before="40" w:after="0" w:line="259" w:lineRule="auto"/>
      <w:outlineLvl w:val="3"/>
    </w:pPr>
    <w:rPr>
      <w:rFonts w:asciiTheme="majorHAnsi" w:eastAsiaTheme="majorEastAsia" w:hAnsiTheme="majorHAnsi" w:cstheme="majorBidi"/>
      <w:i/>
      <w:iCs/>
      <w:color w:val="2F5496" w:themeColor="accent1" w:themeShade="BF"/>
      <w:sz w:val="22"/>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List_Paragraph,Multilevel para_II,List Paragraph1,Akapit z listą BS,List Paragraph 1,Bullet1,References,NUMBERED PARAGRAPH,Bullets,Абзац вправо-1,List Paragraph (numbered (a)),IBL List Paragraph,List Paragraph nowy,Numbered List Paragrap"/>
    <w:basedOn w:val="a"/>
    <w:link w:val="a4"/>
    <w:uiPriority w:val="34"/>
    <w:qFormat/>
    <w:rsid w:val="00C74F75"/>
    <w:pPr>
      <w:spacing w:line="259" w:lineRule="auto"/>
      <w:ind w:left="720"/>
      <w:contextualSpacing/>
    </w:pPr>
    <w:rPr>
      <w:rFonts w:asciiTheme="minorHAnsi" w:hAnsiTheme="minorHAnsi"/>
      <w:sz w:val="22"/>
    </w:rPr>
  </w:style>
  <w:style w:type="paragraph" w:styleId="a5">
    <w:name w:val="footer"/>
    <w:basedOn w:val="a"/>
    <w:link w:val="a6"/>
    <w:uiPriority w:val="99"/>
    <w:unhideWhenUsed/>
    <w:rsid w:val="00C74F75"/>
    <w:pPr>
      <w:tabs>
        <w:tab w:val="center" w:pos="4677"/>
        <w:tab w:val="right" w:pos="9355"/>
      </w:tabs>
      <w:spacing w:after="0"/>
    </w:pPr>
  </w:style>
  <w:style w:type="character" w:customStyle="1" w:styleId="a6">
    <w:name w:val="Нижний колонтитул Знак"/>
    <w:basedOn w:val="a0"/>
    <w:link w:val="a5"/>
    <w:uiPriority w:val="99"/>
    <w:rsid w:val="00C74F75"/>
    <w:rPr>
      <w:rFonts w:ascii="Times New Roman" w:hAnsi="Times New Roman"/>
      <w:sz w:val="28"/>
    </w:rPr>
  </w:style>
  <w:style w:type="table" w:styleId="a7">
    <w:name w:val="Table Grid"/>
    <w:basedOn w:val="a1"/>
    <w:uiPriority w:val="39"/>
    <w:rsid w:val="00C74F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aliases w:val="List_Paragraph Знак,Multilevel para_II Знак,List Paragraph1 Знак,Akapit z listą BS Знак,List Paragraph 1 Знак,Bullet1 Знак,References Знак,NUMBERED PARAGRAPH Знак,Bullets Знак,Абзац вправо-1 Знак,List Paragraph (numbered (a)) Знак"/>
    <w:link w:val="a3"/>
    <w:uiPriority w:val="34"/>
    <w:qFormat/>
    <w:locked/>
    <w:rsid w:val="00C74F75"/>
  </w:style>
  <w:style w:type="paragraph" w:styleId="a8">
    <w:name w:val="No Spacing"/>
    <w:uiPriority w:val="1"/>
    <w:qFormat/>
    <w:rsid w:val="00C74F75"/>
    <w:pPr>
      <w:spacing w:after="0" w:line="240" w:lineRule="auto"/>
    </w:pPr>
    <w:rPr>
      <w:rFonts w:ascii="Calibri" w:eastAsia="Calibri" w:hAnsi="Calibri" w:cs="Times New Roman"/>
    </w:rPr>
  </w:style>
  <w:style w:type="character" w:styleId="a9">
    <w:name w:val="Hyperlink"/>
    <w:basedOn w:val="a0"/>
    <w:uiPriority w:val="99"/>
    <w:unhideWhenUsed/>
    <w:rsid w:val="00C74F75"/>
    <w:rPr>
      <w:color w:val="0563C1" w:themeColor="hyperlink"/>
      <w:u w:val="single"/>
    </w:rPr>
  </w:style>
  <w:style w:type="character" w:customStyle="1" w:styleId="1">
    <w:name w:val="Неразрешенное упоминание1"/>
    <w:basedOn w:val="a0"/>
    <w:uiPriority w:val="99"/>
    <w:semiHidden/>
    <w:unhideWhenUsed/>
    <w:rsid w:val="002128BC"/>
    <w:rPr>
      <w:color w:val="605E5C"/>
      <w:shd w:val="clear" w:color="auto" w:fill="E1DFDD"/>
    </w:rPr>
  </w:style>
  <w:style w:type="character" w:styleId="aa">
    <w:name w:val="annotation reference"/>
    <w:basedOn w:val="a0"/>
    <w:uiPriority w:val="99"/>
    <w:semiHidden/>
    <w:unhideWhenUsed/>
    <w:rsid w:val="00AF2886"/>
    <w:rPr>
      <w:sz w:val="16"/>
      <w:szCs w:val="16"/>
    </w:rPr>
  </w:style>
  <w:style w:type="paragraph" w:styleId="ab">
    <w:name w:val="annotation text"/>
    <w:basedOn w:val="a"/>
    <w:link w:val="ac"/>
    <w:uiPriority w:val="99"/>
    <w:unhideWhenUsed/>
    <w:rsid w:val="00AF2886"/>
    <w:rPr>
      <w:sz w:val="20"/>
      <w:szCs w:val="20"/>
    </w:rPr>
  </w:style>
  <w:style w:type="character" w:customStyle="1" w:styleId="ac">
    <w:name w:val="Текст примечания Знак"/>
    <w:basedOn w:val="a0"/>
    <w:link w:val="ab"/>
    <w:uiPriority w:val="99"/>
    <w:rsid w:val="00AF2886"/>
    <w:rPr>
      <w:rFonts w:ascii="Times New Roman" w:hAnsi="Times New Roman"/>
      <w:sz w:val="20"/>
      <w:szCs w:val="20"/>
    </w:rPr>
  </w:style>
  <w:style w:type="paragraph" w:styleId="ad">
    <w:name w:val="annotation subject"/>
    <w:basedOn w:val="ab"/>
    <w:next w:val="ab"/>
    <w:link w:val="ae"/>
    <w:uiPriority w:val="99"/>
    <w:semiHidden/>
    <w:unhideWhenUsed/>
    <w:rsid w:val="00AF2886"/>
    <w:rPr>
      <w:b/>
      <w:bCs/>
    </w:rPr>
  </w:style>
  <w:style w:type="character" w:customStyle="1" w:styleId="ae">
    <w:name w:val="Тема примечания Знак"/>
    <w:basedOn w:val="ac"/>
    <w:link w:val="ad"/>
    <w:uiPriority w:val="99"/>
    <w:semiHidden/>
    <w:rsid w:val="00AF2886"/>
    <w:rPr>
      <w:rFonts w:ascii="Times New Roman" w:hAnsi="Times New Roman"/>
      <w:b/>
      <w:bCs/>
      <w:sz w:val="20"/>
      <w:szCs w:val="20"/>
    </w:rPr>
  </w:style>
  <w:style w:type="character" w:styleId="af">
    <w:name w:val="FollowedHyperlink"/>
    <w:basedOn w:val="a0"/>
    <w:uiPriority w:val="99"/>
    <w:semiHidden/>
    <w:unhideWhenUsed/>
    <w:rsid w:val="00806B2D"/>
    <w:rPr>
      <w:color w:val="954F72" w:themeColor="followedHyperlink"/>
      <w:u w:val="single"/>
    </w:rPr>
  </w:style>
  <w:style w:type="character" w:customStyle="1" w:styleId="30">
    <w:name w:val="Заголовок 3 Знак"/>
    <w:basedOn w:val="a0"/>
    <w:link w:val="3"/>
    <w:uiPriority w:val="9"/>
    <w:rsid w:val="00281F8E"/>
    <w:rPr>
      <w:rFonts w:ascii="Calibri" w:eastAsia="Calibri" w:hAnsi="Calibri" w:cs="Calibri"/>
      <w:b/>
      <w:color w:val="000000"/>
      <w:lang w:val="ru-RU" w:eastAsia="ru-RU"/>
    </w:rPr>
  </w:style>
  <w:style w:type="character" w:customStyle="1" w:styleId="40">
    <w:name w:val="Заголовок 4 Знак"/>
    <w:basedOn w:val="a0"/>
    <w:link w:val="4"/>
    <w:uiPriority w:val="9"/>
    <w:semiHidden/>
    <w:rsid w:val="00281F8E"/>
    <w:rPr>
      <w:rFonts w:asciiTheme="majorHAnsi" w:eastAsiaTheme="majorEastAsia" w:hAnsiTheme="majorHAnsi" w:cstheme="majorBidi"/>
      <w:i/>
      <w:iCs/>
      <w:color w:val="2F5496" w:themeColor="accent1" w:themeShade="BF"/>
      <w:lang w:val="en-GB"/>
    </w:rPr>
  </w:style>
  <w:style w:type="paragraph" w:styleId="af0">
    <w:name w:val="footnote text"/>
    <w:basedOn w:val="a"/>
    <w:link w:val="af1"/>
    <w:uiPriority w:val="99"/>
    <w:semiHidden/>
    <w:unhideWhenUsed/>
    <w:rsid w:val="00065616"/>
    <w:pPr>
      <w:spacing w:after="0"/>
    </w:pPr>
    <w:rPr>
      <w:sz w:val="20"/>
      <w:szCs w:val="20"/>
      <w:lang w:val="ru-RU"/>
    </w:rPr>
  </w:style>
  <w:style w:type="character" w:customStyle="1" w:styleId="af1">
    <w:name w:val="Текст сноски Знак"/>
    <w:basedOn w:val="a0"/>
    <w:link w:val="af0"/>
    <w:uiPriority w:val="99"/>
    <w:semiHidden/>
    <w:rsid w:val="00065616"/>
    <w:rPr>
      <w:rFonts w:ascii="Times New Roman" w:hAnsi="Times New Roman"/>
      <w:sz w:val="20"/>
      <w:szCs w:val="20"/>
      <w:lang w:val="ru-RU"/>
    </w:rPr>
  </w:style>
  <w:style w:type="character" w:styleId="af2">
    <w:name w:val="footnote reference"/>
    <w:basedOn w:val="a0"/>
    <w:uiPriority w:val="99"/>
    <w:semiHidden/>
    <w:unhideWhenUsed/>
    <w:rsid w:val="00065616"/>
    <w:rPr>
      <w:vertAlign w:val="superscript"/>
    </w:rPr>
  </w:style>
  <w:style w:type="paragraph" w:styleId="af3">
    <w:name w:val="Revision"/>
    <w:hidden/>
    <w:uiPriority w:val="99"/>
    <w:semiHidden/>
    <w:rsid w:val="00521533"/>
    <w:pPr>
      <w:spacing w:after="0" w:line="240" w:lineRule="auto"/>
    </w:pPr>
    <w:rPr>
      <w:rFonts w:ascii="Times New Roman" w:hAnsi="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0.png"/><Relationship Id="rId68" Type="http://schemas.microsoft.com/office/2007/relationships/hdphoto" Target="media/hdphoto8.wdp"/><Relationship Id="rId76" Type="http://schemas.microsoft.com/office/2007/relationships/hdphoto" Target="media/hdphoto12.wdp"/><Relationship Id="rId7" Type="http://schemas.openxmlformats.org/officeDocument/2006/relationships/endnotes" Target="endnotes.xml"/><Relationship Id="rId71"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3.jpeg"/><Relationship Id="rId58" Type="http://schemas.microsoft.com/office/2007/relationships/hdphoto" Target="media/hdphoto3.wdp"/><Relationship Id="rId66" Type="http://schemas.microsoft.com/office/2007/relationships/hdphoto" Target="media/hdphoto7.wdp"/><Relationship Id="rId74" Type="http://schemas.microsoft.com/office/2007/relationships/hdphoto" Target="media/hdphoto11.wdp"/><Relationship Id="rId79"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49.pn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2.jpeg"/><Relationship Id="rId60" Type="http://schemas.microsoft.com/office/2007/relationships/hdphoto" Target="media/hdphoto4.wdp"/><Relationship Id="rId65" Type="http://schemas.openxmlformats.org/officeDocument/2006/relationships/image" Target="media/image51.png"/><Relationship Id="rId73" Type="http://schemas.openxmlformats.org/officeDocument/2006/relationships/image" Target="media/image55.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edu.gov.kg/organizations/43/posts"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6.png"/><Relationship Id="rId64" Type="http://schemas.microsoft.com/office/2007/relationships/hdphoto" Target="media/hdphoto6.wdp"/><Relationship Id="rId69" Type="http://schemas.openxmlformats.org/officeDocument/2006/relationships/image" Target="media/image53.png"/><Relationship Id="rId77" Type="http://schemas.openxmlformats.org/officeDocument/2006/relationships/footer" Target="footer1.xml"/><Relationship Id="rId8" Type="http://schemas.openxmlformats.org/officeDocument/2006/relationships/hyperlink" Target="mailto:officeorp@gmail.com" TargetMode="External"/><Relationship Id="rId51" Type="http://schemas.openxmlformats.org/officeDocument/2006/relationships/image" Target="media/image41.jpeg"/><Relationship Id="rId72" Type="http://schemas.microsoft.com/office/2007/relationships/hdphoto" Target="media/hdphoto10.wdp"/><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8.png"/><Relationship Id="rId67" Type="http://schemas.openxmlformats.org/officeDocument/2006/relationships/image" Target="media/image52.pn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4.jpeg"/><Relationship Id="rId62" Type="http://schemas.microsoft.com/office/2007/relationships/hdphoto" Target="media/hdphoto5.wdp"/><Relationship Id="rId70" Type="http://schemas.microsoft.com/office/2007/relationships/hdphoto" Target="media/hdphoto9.wdp"/><Relationship Id="rId75"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microsoft.com/office/2007/relationships/hdphoto" Target="media/hdphoto2.wdp"/><Relationship Id="rId57" Type="http://schemas.openxmlformats.org/officeDocument/2006/relationships/image" Target="media/image47.png"/></Relationships>
</file>

<file path=word/_rels/footnotes.xml.rels><?xml version="1.0" encoding="UTF-8" standalone="yes"?>
<Relationships xmlns="http://schemas.openxmlformats.org/package/2006/relationships"><Relationship Id="rId3" Type="http://schemas.openxmlformats.org/officeDocument/2006/relationships/hyperlink" Target="https://edu.gov.kg/organizations/43/posts/1386/" TargetMode="External"/><Relationship Id="rId2" Type="http://schemas.openxmlformats.org/officeDocument/2006/relationships/hyperlink" Target="https://edu.gov.kg/organizations/43/posts/657/" TargetMode="External"/><Relationship Id="rId1" Type="http://schemas.openxmlformats.org/officeDocument/2006/relationships/hyperlink" Target="https://edu.gov.kg/organizations/43/posts/602/"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C742D4-86E1-4C22-B514-41876BA8B3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18</Pages>
  <Words>4392</Words>
  <Characters>25035</Characters>
  <Application>Microsoft Office Word</Application>
  <DocSecurity>0</DocSecurity>
  <Lines>208</Lines>
  <Paragraphs>58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29369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71</cp:revision>
  <cp:lastPrinted>2022-10-05T07:54:00Z</cp:lastPrinted>
  <dcterms:created xsi:type="dcterms:W3CDTF">2023-09-11T10:20:00Z</dcterms:created>
  <dcterms:modified xsi:type="dcterms:W3CDTF">2023-09-12T05:34:00Z</dcterms:modified>
</cp:coreProperties>
</file>